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C5" w:rsidRPr="009240D5" w:rsidRDefault="001C3CE8" w:rsidP="00E86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Действие </w:t>
      </w:r>
      <w:r w:rsidR="00FA5116" w:rsidRPr="0075629F">
        <w:rPr>
          <w:rFonts w:ascii="Times New Roman" w:hAnsi="Times New Roman" w:cs="Times New Roman"/>
          <w:b/>
          <w:sz w:val="24"/>
          <w:szCs w:val="24"/>
        </w:rPr>
        <w:t xml:space="preserve"> №1. </w:t>
      </w:r>
      <w:r w:rsidR="0094308A" w:rsidRPr="009240D5">
        <w:rPr>
          <w:rFonts w:ascii="Times New Roman" w:hAnsi="Times New Roman" w:cs="Times New Roman"/>
          <w:b/>
          <w:sz w:val="24"/>
          <w:szCs w:val="24"/>
        </w:rPr>
        <w:t>Выбор направления проектной работы.</w:t>
      </w:r>
    </w:p>
    <w:p w:rsidR="0075629F" w:rsidRPr="009240D5" w:rsidRDefault="0075629F" w:rsidP="00E86E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Выберите, какие направления вам наиболее интересны?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     Точные науки: математика, информатика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20.1pt;height:18.4pt" o:ole="">
            <v:imagedata r:id="rId8" o:title=""/>
          </v:shape>
          <w:control r:id="rId9" w:name="DefaultOcxName1" w:shapeid="_x0000_i113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 xml:space="preserve"> Естественные науки о явлениях и закономерностях природы: физика, астрономия, химия, биология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146"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3" type="#_x0000_t75" style="width:20.1pt;height:18.4pt" o:ole="">
            <v:imagedata r:id="rId8" o:title=""/>
          </v:shape>
          <w:control r:id="rId10" w:name="DefaultOcxName2" w:shapeid="_x0000_i1133"/>
        </w:object>
      </w:r>
      <w:r w:rsidRPr="009240D5">
        <w:rPr>
          <w:rFonts w:ascii="Times New Roman" w:eastAsia="Times New Roman" w:hAnsi="Times New Roman" w:cs="Times New Roman"/>
          <w:sz w:val="24"/>
          <w:szCs w:val="24"/>
        </w:rPr>
        <w:t>Науки о Земле: география, геология, экология, океанология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6" type="#_x0000_t75" style="width:20.1pt;height:18.4pt" o:ole="">
            <v:imagedata r:id="rId8" o:title=""/>
          </v:shape>
          <w:control r:id="rId11" w:name="DefaultOcxName3" w:shapeid="_x0000_i113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Различные страны: история, география, иностранный язык, литература, виды искусства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39" type="#_x0000_t75" style="width:20.1pt;height:18.4pt" o:ole="">
            <v:imagedata r:id="rId8" o:title=""/>
          </v:shape>
          <w:control r:id="rId12" w:name="DefaultOcxName4" w:shapeid="_x0000_i113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Гуманитарные науки: филология, литература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2" type="#_x0000_t75" style="width:20.1pt;height:18.4pt" o:ole="">
            <v:imagedata r:id="rId8" o:title=""/>
          </v:shape>
          <w:control r:id="rId13" w:name="DefaultOcxName5" w:shapeid="_x0000_i114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Медицина, здоровье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5" type="#_x0000_t75" style="width:20.1pt;height:18.4pt" o:ole="">
            <v:imagedata r:id="rId8" o:title=""/>
          </v:shape>
          <w:control r:id="rId14" w:name="DefaultOcxName6" w:shapeid="_x0000_i1145"/>
        </w:object>
      </w:r>
      <w:proofErr w:type="gramStart"/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Различные стороны жизни общества: история, обществознание, философия, социология, экономика, политология, религия</w:t>
      </w:r>
      <w:proofErr w:type="gramEnd"/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48" type="#_x0000_t75" style="width:20.1pt;height:18.4pt" o:ole="">
            <v:imagedata r:id="rId8" o:title=""/>
          </v:shape>
          <w:control r:id="rId15" w:name="DefaultOcxName7" w:shapeid="_x0000_i114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Юридические и политические науки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1" type="#_x0000_t75" style="width:20.1pt;height:18.4pt" o:ole="">
            <v:imagedata r:id="rId8" o:title=""/>
          </v:shape>
          <w:control r:id="rId16" w:name="DefaultOcxName8" w:shapeid="_x0000_i115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Спорт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4" type="#_x0000_t75" style="width:20.1pt;height:18.4pt" o:ole="">
            <v:imagedata r:id="rId8" o:title=""/>
          </v:shape>
          <w:control r:id="rId17" w:name="DefaultOcxName9" w:shapeid="_x0000_i115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Технические открытия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57" type="#_x0000_t75" style="width:20.1pt;height:18.4pt" o:ole="">
            <v:imagedata r:id="rId8" o:title=""/>
          </v:shape>
          <w:control r:id="rId18" w:name="DefaultOcxName10" w:shapeid="_x0000_i115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Транспорт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0" type="#_x0000_t75" style="width:20.1pt;height:18.4pt" o:ole="">
            <v:imagedata r:id="rId8" o:title=""/>
          </v:shape>
          <w:control r:id="rId19" w:name="DefaultOcxName11" w:shapeid="_x0000_i116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Искусство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3" type="#_x0000_t75" style="width:20.1pt;height:18.4pt" o:ole="">
            <v:imagedata r:id="rId8" o:title=""/>
          </v:shape>
          <w:control r:id="rId20" w:name="DefaultOcxName12" w:shapeid="_x0000_i116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Если выбрали "Другое", укажите, что именно:__________________________________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2. Сформулируйте вопрос из выбранных ранее направлений, который вас </w:t>
      </w:r>
      <w:proofErr w:type="gramStart"/>
      <w:r w:rsidRPr="009240D5">
        <w:rPr>
          <w:rFonts w:ascii="Times New Roman" w:eastAsia="Times New Roman" w:hAnsi="Times New Roman" w:cs="Times New Roman"/>
          <w:sz w:val="24"/>
          <w:szCs w:val="24"/>
        </w:rPr>
        <w:t>интересует</w:t>
      </w:r>
      <w:proofErr w:type="gramEnd"/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и поиск ответа на который может дать старт проекту.________________________________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3. Обоснуйте актуальность решения этого вопроса, зачем и кому важно знать ответ на этот вопрос?_________________________________________________________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4. Подумайте, какой результат </w:t>
      </w:r>
      <w:proofErr w:type="gramStart"/>
      <w:r w:rsidRPr="009240D5">
        <w:rPr>
          <w:rFonts w:ascii="Times New Roman" w:eastAsia="Times New Roman" w:hAnsi="Times New Roman" w:cs="Times New Roman"/>
          <w:sz w:val="24"/>
          <w:szCs w:val="24"/>
        </w:rPr>
        <w:t>намерены</w:t>
      </w:r>
      <w:proofErr w:type="gramEnd"/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получить в ходе поиска ответа на поставленный вопрос?____________________________________________________________</w:t>
      </w:r>
    </w:p>
    <w:p w:rsidR="00776F87" w:rsidRDefault="00776F87" w:rsidP="00E86EC3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5. Поставьте цель для своего проекта, приводящую к получению ожидаемого результата.</w:t>
      </w:r>
    </w:p>
    <w:p w:rsidR="00115B6D" w:rsidRPr="009240D5" w:rsidRDefault="00115B6D" w:rsidP="00E86EC3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6. Выберите, в каком виде можно представить в итоге ожидаемый результат. Это будет продукт проекта._________________________________________________________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76F87" w:rsidRPr="009240D5" w:rsidSect="00776F87">
          <w:footerReference w:type="default" r:id="rId21"/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6" type="#_x0000_t75" style="width:20.1pt;height:18.4pt" o:ole="">
            <v:imagedata r:id="rId8" o:title=""/>
          </v:shape>
          <w:control r:id="rId22" w:name="DefaultOcxName18" w:shapeid="_x0000_i1166"/>
        </w:objec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lastRenderedPageBreak/>
        <w:t>Атлас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69" type="#_x0000_t75" style="width:20.1pt;height:18.4pt" o:ole="">
            <v:imagedata r:id="rId8" o:title=""/>
          </v:shape>
          <w:control r:id="rId23" w:name="DefaultOcxName19" w:shapeid="_x0000_i116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Бизнес-план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2" type="#_x0000_t75" style="width:20.1pt;height:18.4pt" o:ole="">
            <v:imagedata r:id="rId8" o:title=""/>
          </v:shape>
          <w:control r:id="rId24" w:name="DefaultOcxName20" w:shapeid="_x0000_i117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Брошюра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5" type="#_x0000_t75" style="width:20.1pt;height:18.4pt" o:ole="">
            <v:imagedata r:id="rId8" o:title=""/>
          </v:shape>
          <w:control r:id="rId25" w:name="DefaultOcxName21" w:shapeid="_x0000_i1175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Видеоролик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78" type="#_x0000_t75" style="width:20.1pt;height:18.4pt" o:ole="">
            <v:imagedata r:id="rId8" o:title=""/>
          </v:shape>
          <w:control r:id="rId26" w:name="DefaultOcxName22" w:shapeid="_x0000_i117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Выставка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1" type="#_x0000_t75" style="width:20.1pt;height:18.4pt" o:ole="">
            <v:imagedata r:id="rId8" o:title=""/>
          </v:shape>
          <w:control r:id="rId27" w:name="DefaultOcxName23" w:shapeid="_x0000_i118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Газета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4" type="#_x0000_t75" style="width:20.1pt;height:18.4pt" o:ole="">
            <v:imagedata r:id="rId8" o:title=""/>
          </v:shape>
          <w:control r:id="rId28" w:name="DefaultOcxName24" w:shapeid="_x0000_i118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Генеалогическое древо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87" type="#_x0000_t75" style="width:20.1pt;height:18.4pt" o:ole="">
            <v:imagedata r:id="rId8" o:title=""/>
          </v:shape>
          <w:control r:id="rId29" w:name="DefaultOcxName25" w:shapeid="_x0000_i118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Доклад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0" type="#_x0000_t75" style="width:20.1pt;height:18.4pt" o:ole="">
            <v:imagedata r:id="rId8" o:title=""/>
          </v:shape>
          <w:control r:id="rId30" w:name="DefaultOcxName26" w:shapeid="_x0000_i119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Дизайн-макет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3" type="#_x0000_t75" style="width:20.1pt;height:18.4pt" o:ole="">
            <v:imagedata r:id="rId8" o:title=""/>
          </v:shape>
          <w:control r:id="rId31" w:name="DefaultOcxName27" w:shapeid="_x0000_i119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Дневник путешествий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196" type="#_x0000_t75" style="width:20.1pt;height:18.4pt" o:ole="">
            <v:imagedata r:id="rId8" o:title=""/>
          </v:shape>
          <w:control r:id="rId32" w:name="DefaultOcxName28" w:shapeid="_x0000_i119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Журнал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199" type="#_x0000_t75" style="width:20.1pt;height:18.4pt" o:ole="">
            <v:imagedata r:id="rId8" o:title=""/>
          </v:shape>
          <w:control r:id="rId33" w:name="DefaultOcxName29" w:shapeid="_x0000_i119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Законопроект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2" type="#_x0000_t75" style="width:20.1pt;height:18.4pt" o:ole="">
            <v:imagedata r:id="rId8" o:title=""/>
          </v:shape>
          <w:control r:id="rId34" w:name="DefaultOcxName30" w:shapeid="_x0000_i120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Карта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5" type="#_x0000_t75" style="width:20.1pt;height:18.4pt" o:ole="">
            <v:imagedata r:id="rId8" o:title=""/>
          </v:shape>
          <w:control r:id="rId35" w:name="DefaultOcxName31" w:shapeid="_x0000_i1205"/>
        </w:object>
      </w:r>
      <w:proofErr w:type="spellStart"/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08" type="#_x0000_t75" style="width:20.1pt;height:18.4pt" o:ole="">
            <v:imagedata r:id="rId8" o:title=""/>
          </v:shape>
          <w:control r:id="rId36" w:name="DefaultOcxName32" w:shapeid="_x0000_i120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Книга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1" type="#_x0000_t75" style="width:20.1pt;height:18.4pt" o:ole="">
            <v:imagedata r:id="rId8" o:title=""/>
          </v:shape>
          <w:control r:id="rId37" w:name="DefaultOcxName33" w:shapeid="_x0000_i121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Коллекция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4" type="#_x0000_t75" style="width:20.1pt;height:18.4pt" o:ole="">
            <v:imagedata r:id="rId8" o:title=""/>
          </v:shape>
          <w:control r:id="rId38" w:name="DefaultOcxName34" w:shapeid="_x0000_i121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Комиксы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17" type="#_x0000_t75" style="width:20.1pt;height:18.4pt" o:ole="">
            <v:imagedata r:id="rId8" o:title=""/>
          </v:shape>
          <w:control r:id="rId39" w:name="DefaultOcxName35" w:shapeid="_x0000_i121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Конспект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0" type="#_x0000_t75" style="width:20.1pt;height:18.4pt" o:ole="">
            <v:imagedata r:id="rId8" o:title=""/>
          </v:shape>
          <w:control r:id="rId40" w:name="DefaultOcxName36" w:shapeid="_x0000_i122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Концерт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3" type="#_x0000_t75" style="width:20.1pt;height:18.4pt" o:ole="">
            <v:imagedata r:id="rId8" o:title=""/>
          </v:shape>
          <w:control r:id="rId41" w:name="DefaultOcxName37" w:shapeid="_x0000_i122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Летопись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226" type="#_x0000_t75" style="width:20.1pt;height:18.4pt" o:ole="">
            <v:imagedata r:id="rId8" o:title=""/>
          </v:shape>
          <w:control r:id="rId42" w:name="DefaultOcxName38" w:shapeid="_x0000_i122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Модель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29" type="#_x0000_t75" style="width:20.1pt;height:18.4pt" o:ole="">
            <v:imagedata r:id="rId8" o:title=""/>
          </v:shape>
          <w:control r:id="rId43" w:name="DefaultOcxName39" w:shapeid="_x0000_i122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Математическая модель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2" type="#_x0000_t75" style="width:20.1pt;height:18.4pt" o:ole="">
            <v:imagedata r:id="rId8" o:title=""/>
          </v:shape>
          <w:control r:id="rId44" w:name="DefaultOcxName40" w:shapeid="_x0000_i123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Музыкальное произведение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5" type="#_x0000_t75" style="width:20.1pt;height:18.4pt" o:ole="">
            <v:imagedata r:id="rId8" o:title=""/>
          </v:shape>
          <w:control r:id="rId45" w:name="DefaultOcxName41" w:shapeid="_x0000_i1235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Мультимедийный продукт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38" type="#_x0000_t75" style="width:20.1pt;height:18.4pt" o:ole="">
            <v:imagedata r:id="rId8" o:title=""/>
          </v:shape>
          <w:control r:id="rId46" w:name="DefaultOcxName42" w:shapeid="_x0000_i123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Набор ...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1" type="#_x0000_t75" style="width:20.1pt;height:18.4pt" o:ole="">
            <v:imagedata r:id="rId8" o:title=""/>
          </v:shape>
          <w:control r:id="rId47" w:name="DefaultOcxName43" w:shapeid="_x0000_i124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Опыты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4" type="#_x0000_t75" style="width:20.1pt;height:18.4pt" o:ole="">
            <v:imagedata r:id="rId8" o:title=""/>
          </v:shape>
          <w:control r:id="rId48" w:name="DefaultOcxName44" w:shapeid="_x0000_i124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gramStart"/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 xml:space="preserve"> ...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47" type="#_x0000_t75" style="width:20.1pt;height:18.4pt" o:ole="">
            <v:imagedata r:id="rId8" o:title=""/>
          </v:shape>
          <w:control r:id="rId49" w:name="DefaultOcxName45" w:shapeid="_x0000_i124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Приметы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0" type="#_x0000_t75" style="width:20.1pt;height:18.4pt" o:ole="">
            <v:imagedata r:id="rId8" o:title=""/>
          </v:shape>
          <w:control r:id="rId50" w:name="DefaultOcxName46" w:shapeid="_x0000_i125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Прогноз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3" type="#_x0000_t75" style="width:20.1pt;height:18.4pt" o:ole="">
            <v:imagedata r:id="rId8" o:title=""/>
          </v:shape>
          <w:control r:id="rId51" w:name="DefaultOcxName47" w:shapeid="_x0000_i125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Публикация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6" type="#_x0000_t75" style="width:20.1pt;height:18.4pt" o:ole="">
            <v:imagedata r:id="rId8" o:title=""/>
          </v:shape>
          <w:control r:id="rId52" w:name="DefaultOcxName48" w:shapeid="_x0000_i125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Путеводитель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59" type="#_x0000_t75" style="width:20.1pt;height:18.4pt" o:ole="">
            <v:imagedata r:id="rId8" o:title=""/>
          </v:shape>
          <w:control r:id="rId53" w:name="DefaultOcxName49" w:shapeid="_x0000_i125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Расчеты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2" type="#_x0000_t75" style="width:20.1pt;height:18.4pt" o:ole="">
            <v:imagedata r:id="rId8" o:title=""/>
          </v:shape>
          <w:control r:id="rId54" w:name="DefaultOcxName50" w:shapeid="_x0000_i126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Рекламный проспект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5" type="#_x0000_t75" style="width:20.1pt;height:18.4pt" o:ole="">
            <v:imagedata r:id="rId8" o:title=""/>
          </v:shape>
          <w:control r:id="rId55" w:name="DefaultOcxName51" w:shapeid="_x0000_i1265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68" type="#_x0000_t75" style="width:20.1pt;height:18.4pt" o:ole="">
            <v:imagedata r:id="rId8" o:title=""/>
          </v:shape>
          <w:control r:id="rId56" w:name="DefaultOcxName52" w:shapeid="_x0000_i126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Родословная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71" type="#_x0000_t75" style="width:20.1pt;height:18.4pt" o:ole="">
            <v:imagedata r:id="rId8" o:title=""/>
          </v:shape>
          <w:control r:id="rId57" w:name="DefaultOcxName53" w:shapeid="_x0000_i127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Сайт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74" type="#_x0000_t75" style="width:20.1pt;height:18.4pt" o:ole="">
            <v:imagedata r:id="rId8" o:title=""/>
          </v:shape>
          <w:control r:id="rId58" w:name="DefaultOcxName54" w:shapeid="_x0000_i127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Сборник ...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277" type="#_x0000_t75" style="width:20.1pt;height:18.4pt" o:ole="">
            <v:imagedata r:id="rId8" o:title=""/>
          </v:shape>
          <w:control r:id="rId59" w:name="DefaultOcxName55" w:shapeid="_x0000_i127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Серия иллюстраций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0" type="#_x0000_t75" style="width:20.1pt;height:18.4pt" o:ole="">
            <v:imagedata r:id="rId8" o:title=""/>
          </v:shape>
          <w:control r:id="rId60" w:name="DefaultOcxName56" w:shapeid="_x0000_i128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Сказка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3" type="#_x0000_t75" style="width:20.1pt;height:18.4pt" o:ole="">
            <v:imagedata r:id="rId8" o:title=""/>
          </v:shape>
          <w:control r:id="rId61" w:name="DefaultOcxName57" w:shapeid="_x0000_i128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Словарь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6" type="#_x0000_t75" style="width:20.1pt;height:18.4pt" o:ole="">
            <v:imagedata r:id="rId8" o:title=""/>
          </v:shape>
          <w:control r:id="rId62" w:name="DefaultOcxName58" w:shapeid="_x0000_i128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Социальный опрос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89" type="#_x0000_t75" style="width:20.1pt;height:18.4pt" o:ole="">
            <v:imagedata r:id="rId8" o:title=""/>
          </v:shape>
          <w:control r:id="rId63" w:name="DefaultOcxName59" w:shapeid="_x0000_i1289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Справочник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2" type="#_x0000_t75" style="width:20.1pt;height:18.4pt" o:ole="">
            <v:imagedata r:id="rId8" o:title=""/>
          </v:shape>
          <w:control r:id="rId64" w:name="DefaultOcxName60" w:shapeid="_x0000_i1292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Сравнительно-сопоставительный анализ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5" type="#_x0000_t75" style="width:20.1pt;height:18.4pt" o:ole="">
            <v:imagedata r:id="rId8" o:title=""/>
          </v:shape>
          <w:control r:id="rId65" w:name="DefaultOcxName61" w:shapeid="_x0000_i1295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Статья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298" type="#_x0000_t75" style="width:20.1pt;height:18.4pt" o:ole="">
            <v:imagedata r:id="rId8" o:title=""/>
          </v:shape>
          <w:control r:id="rId66" w:name="DefaultOcxName62" w:shapeid="_x0000_i1298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Сценарий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1" type="#_x0000_t75" style="width:20.1pt;height:18.4pt" o:ole="">
            <v:imagedata r:id="rId8" o:title=""/>
          </v:shape>
          <w:control r:id="rId67" w:name="DefaultOcxName63" w:shapeid="_x0000_i1301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Учебник (главы, параграфы учебника)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4" type="#_x0000_t75" style="width:20.1pt;height:18.4pt" o:ole="">
            <v:imagedata r:id="rId8" o:title=""/>
          </v:shape>
          <w:control r:id="rId68" w:name="DefaultOcxName64" w:shapeid="_x0000_i1304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Фокусы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07" type="#_x0000_t75" style="width:20.1pt;height:18.4pt" o:ole="">
            <v:imagedata r:id="rId8" o:title=""/>
          </v:shape>
          <w:control r:id="rId69" w:name="DefaultOcxName65" w:shapeid="_x0000_i1307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Экскурсия (виртуальная или реальная)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0" type="#_x0000_t75" style="width:20.1pt;height:18.4pt" o:ole="">
            <v:imagedata r:id="rId8" o:title=""/>
          </v:shape>
          <w:control r:id="rId70" w:name="DefaultOcxName66" w:shapeid="_x0000_i1310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Эксперимент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3" type="#_x0000_t75" style="width:20.1pt;height:18.4pt" o:ole="">
            <v:imagedata r:id="rId8" o:title=""/>
          </v:shape>
          <w:control r:id="rId71" w:name="DefaultOcxName67" w:shapeid="_x0000_i1313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Электронный ресурс</w:t>
      </w:r>
    </w:p>
    <w:p w:rsidR="00776F87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6" type="#_x0000_t75" style="width:20.1pt;height:18.4pt" o:ole="">
            <v:imagedata r:id="rId8" o:title=""/>
          </v:shape>
          <w:control r:id="rId72" w:name="DefaultOcxName68" w:shapeid="_x0000_i1316"/>
        </w:object>
      </w:r>
      <w:r w:rsidR="00776F87" w:rsidRPr="009240D5">
        <w:rPr>
          <w:rFonts w:ascii="Times New Roman" w:eastAsia="Times New Roman" w:hAnsi="Times New Roman" w:cs="Times New Roman"/>
          <w:sz w:val="24"/>
          <w:szCs w:val="24"/>
        </w:rPr>
        <w:t>Эскизы</w:t>
      </w: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76F87" w:rsidRPr="009240D5" w:rsidSect="0083278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76F87" w:rsidRPr="009240D5" w:rsidRDefault="00776F87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Можете указать свой вариант продукта:</w:t>
      </w:r>
    </w:p>
    <w:p w:rsidR="00776F87" w:rsidRPr="009240D5" w:rsidRDefault="00776F87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76F87" w:rsidRPr="00E86EC3" w:rsidRDefault="00776F87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78A" w:rsidRPr="00E86EC3" w:rsidRDefault="0083278A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22588E" w:rsidRDefault="0022588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22588E" w:rsidRPr="0053333A" w:rsidRDefault="0022588E" w:rsidP="0022588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Действие </w:t>
      </w:r>
      <w:r w:rsidRPr="005333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№2 Тема исследования</w:t>
      </w:r>
    </w:p>
    <w:p w:rsidR="0022588E" w:rsidRPr="00E86EC3" w:rsidRDefault="0022588E" w:rsidP="0022588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color w:val="777777"/>
          <w:sz w:val="24"/>
          <w:szCs w:val="24"/>
        </w:rPr>
      </w:pPr>
    </w:p>
    <w:p w:rsidR="0022588E" w:rsidRPr="00E86EC3" w:rsidRDefault="0022588E" w:rsidP="0022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Требованиями к теме являются её </w:t>
      </w:r>
    </w:p>
    <w:p w:rsidR="0022588E" w:rsidRPr="00E86EC3" w:rsidRDefault="0022588E" w:rsidP="0022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четкость, </w:t>
      </w:r>
    </w:p>
    <w:p w:rsidR="0022588E" w:rsidRPr="00E86EC3" w:rsidRDefault="0022588E" w:rsidP="0022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конкретность, </w:t>
      </w:r>
    </w:p>
    <w:p w:rsidR="0022588E" w:rsidRPr="00E86EC3" w:rsidRDefault="0022588E" w:rsidP="0022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ясность, </w:t>
      </w:r>
    </w:p>
    <w:p w:rsidR="0022588E" w:rsidRPr="00E86EC3" w:rsidRDefault="0022588E" w:rsidP="00225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однозначность</w:t>
      </w: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22588E" w:rsidRPr="00B22AC4" w:rsidRDefault="0022588E" w:rsidP="00B2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 она не должна быть слишком широкой, не исследуемой вследствие своей многоаспектности. Если тема определена неконкретно, то её раскрытие в работе становится нереальной задачей. Требованием к теме является также ее </w:t>
      </w: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востребованность</w:t>
      </w:r>
      <w:r w:rsidRPr="00E86EC3">
        <w:rPr>
          <w:rFonts w:ascii="Times New Roman" w:hAnsi="Times New Roman" w:cs="Times New Roman"/>
          <w:sz w:val="24"/>
          <w:szCs w:val="24"/>
        </w:rPr>
        <w:t>, ее ожидаемая </w:t>
      </w: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практическая значимость</w:t>
      </w:r>
      <w:r w:rsidRPr="00E86EC3">
        <w:rPr>
          <w:rFonts w:ascii="Times New Roman" w:hAnsi="Times New Roman" w:cs="Times New Roman"/>
          <w:sz w:val="24"/>
          <w:szCs w:val="24"/>
        </w:rPr>
        <w:t> и </w:t>
      </w: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новизна</w:t>
      </w:r>
    </w:p>
    <w:p w:rsidR="0075629F" w:rsidRDefault="0075629F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91C3B" w:rsidRPr="00432BF8" w:rsidRDefault="00C91C3B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91C3B" w:rsidRPr="00432BF8" w:rsidRDefault="00C91C3B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91C3B" w:rsidRPr="00432BF8" w:rsidRDefault="00C91C3B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91C3B" w:rsidRPr="00432BF8" w:rsidRDefault="00C91C3B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56704C" w:rsidRDefault="00B22AC4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Действие</w:t>
      </w:r>
      <w:r w:rsidR="0056704C" w:rsidRPr="0075629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 №</w:t>
      </w:r>
      <w:r w:rsidR="00D121E0" w:rsidRPr="0075629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3</w:t>
      </w:r>
      <w:r w:rsidR="0056704C" w:rsidRPr="0075629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.</w:t>
      </w:r>
      <w:r w:rsidR="0056704C" w:rsidRPr="0075629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 Цель и задачи исследования</w:t>
      </w:r>
    </w:p>
    <w:p w:rsidR="0075629F" w:rsidRPr="0075629F" w:rsidRDefault="0075629F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6704C" w:rsidRPr="00E86EC3" w:rsidRDefault="0056704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Задачи уточняют цель. Цель указывает общее направление движения, задачи описывают основные шаги.</w:t>
      </w:r>
      <w:r w:rsidR="00D56AB7"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Запиши задачи собственного исследования</w:t>
      </w:r>
    </w:p>
    <w:p w:rsidR="00B510A3" w:rsidRPr="00E86EC3" w:rsidRDefault="00B510A3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исследования </w:t>
      </w:r>
      <w:r w:rsidRPr="00E86EC3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E86EC3">
        <w:rPr>
          <w:rFonts w:ascii="Times New Roman" w:hAnsi="Times New Roman" w:cs="Times New Roman"/>
          <w:sz w:val="24"/>
          <w:szCs w:val="24"/>
        </w:rPr>
        <w:t>это конечный результат, которого хотел бы достичь исследователь при завершении своей работы.</w:t>
      </w:r>
    </w:p>
    <w:p w:rsidR="00B510A3" w:rsidRPr="00E86EC3" w:rsidRDefault="00B510A3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lastRenderedPageBreak/>
        <w:t>Она  может быть связана </w:t>
      </w:r>
      <w:r w:rsidRPr="00E86EC3">
        <w:rPr>
          <w:rFonts w:ascii="Times New Roman" w:hAnsi="Times New Roman" w:cs="Times New Roman"/>
          <w:i/>
          <w:iCs/>
          <w:sz w:val="24"/>
          <w:szCs w:val="24"/>
        </w:rPr>
        <w:t>с апробацией, проверкой, разработкой</w:t>
      </w:r>
      <w:r w:rsidRPr="00E86EC3">
        <w:rPr>
          <w:rFonts w:ascii="Times New Roman" w:hAnsi="Times New Roman" w:cs="Times New Roman"/>
          <w:sz w:val="24"/>
          <w:szCs w:val="24"/>
        </w:rPr>
        <w:t> каких-то положений. Тем самым предполагается получение в качестве результатов разных продуктов исследования.</w:t>
      </w:r>
    </w:p>
    <w:p w:rsidR="00B510A3" w:rsidRPr="00E86EC3" w:rsidRDefault="00B510A3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EC3">
        <w:rPr>
          <w:rFonts w:ascii="Times New Roman" w:hAnsi="Times New Roman" w:cs="Times New Roman"/>
          <w:sz w:val="24"/>
          <w:szCs w:val="24"/>
        </w:rPr>
        <w:t>Формулировку цели исследования можно начинать с традиционно-принятых слов:  выявить …; установить …; обосновать …; уточнить …; объяснить …; доказать …; разработать …</w:t>
      </w:r>
      <w:proofErr w:type="gramEnd"/>
    </w:p>
    <w:p w:rsidR="00B510A3" w:rsidRPr="00E86EC3" w:rsidRDefault="00B510A3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D121E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Формулировка</w:t>
      </w:r>
      <w:r w:rsidR="00B510A3" w:rsidRPr="00E86EC3">
        <w:rPr>
          <w:rFonts w:ascii="Times New Roman" w:hAnsi="Times New Roman" w:cs="Times New Roman"/>
          <w:sz w:val="24"/>
          <w:szCs w:val="24"/>
        </w:rPr>
        <w:t xml:space="preserve"> задач исследования: 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провести анализ…, 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описать…, 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установить…,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выявить…, 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вывести формулу…, </w:t>
      </w:r>
      <w:r w:rsidR="00B510A3" w:rsidRPr="00E86EC3">
        <w:rPr>
          <w:rFonts w:ascii="Times New Roman" w:hAnsi="Times New Roman" w:cs="Times New Roman"/>
          <w:sz w:val="24"/>
          <w:szCs w:val="24"/>
        </w:rPr>
        <w:br/>
        <w:t>- экспериментально проверить…</w:t>
      </w:r>
      <w:proofErr w:type="gramStart"/>
      <w:r w:rsidR="00B510A3" w:rsidRPr="00E86E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56AB7" w:rsidRPr="00E86EC3" w:rsidRDefault="00D56AB7" w:rsidP="00E86E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10A3" w:rsidRPr="00E86EC3" w:rsidRDefault="00B510A3" w:rsidP="00E86E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должна вытекать из названия работы, задачи из цели, т. е. ее конкретизировать, выводы в конце работы соответствовать поставленным задачам.</w:t>
      </w:r>
    </w:p>
    <w:p w:rsidR="009B1494" w:rsidRPr="00E86EC3" w:rsidRDefault="009B1494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Важнейшим требованием к теме является ее </w:t>
      </w: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актуальност</w:t>
      </w:r>
      <w:r w:rsidRPr="00E86EC3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E86E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AB7" w:rsidRPr="00E86EC3" w:rsidRDefault="00D56AB7" w:rsidP="00E86E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B1494" w:rsidRPr="00E86EC3" w:rsidRDefault="009B1494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B0">
        <w:rPr>
          <w:rFonts w:ascii="Times New Roman" w:hAnsi="Times New Roman" w:cs="Times New Roman"/>
          <w:b/>
          <w:i/>
          <w:iCs/>
          <w:sz w:val="24"/>
          <w:szCs w:val="24"/>
        </w:rPr>
        <w:t>Обоснование актуальности темы</w:t>
      </w:r>
      <w:r w:rsidRPr="00E86E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6EC3">
        <w:rPr>
          <w:rFonts w:ascii="Times New Roman" w:hAnsi="Times New Roman" w:cs="Times New Roman"/>
          <w:sz w:val="24"/>
          <w:szCs w:val="24"/>
        </w:rPr>
        <w:t xml:space="preserve">исследования лучше начинать с описания состояния вопроса. Такое описание поможет понять существующие источники проблемы исследования, обеспечит основу для понимания сложностей и противоречий, которые являются причинами проблемы, предлагаемой к разрешению.  </w:t>
      </w:r>
    </w:p>
    <w:p w:rsidR="00D56AB7" w:rsidRPr="00E86EC3" w:rsidRDefault="00D56AB7" w:rsidP="00E86EC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B1494" w:rsidRPr="00E86EC3" w:rsidRDefault="009B1494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 исследования</w:t>
      </w:r>
      <w:r w:rsidRPr="00E86EC3">
        <w:rPr>
          <w:rFonts w:ascii="Times New Roman" w:hAnsi="Times New Roman" w:cs="Times New Roman"/>
          <w:sz w:val="24"/>
          <w:szCs w:val="24"/>
        </w:rPr>
        <w:t> - процесс или явление, порождающие проблемную ситуацию и выбранные для изучения. </w:t>
      </w:r>
    </w:p>
    <w:p w:rsidR="009B1494" w:rsidRPr="00E86EC3" w:rsidRDefault="009B1494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494" w:rsidRPr="00E86EC3" w:rsidRDefault="009B1494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 исследования</w:t>
      </w:r>
      <w:r w:rsidRPr="00E86EC3">
        <w:rPr>
          <w:rFonts w:ascii="Times New Roman" w:hAnsi="Times New Roman" w:cs="Times New Roman"/>
          <w:sz w:val="24"/>
          <w:szCs w:val="24"/>
        </w:rPr>
        <w:t> - часть объекта исследования, выделенная для специального изучения</w:t>
      </w: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6DD" w:rsidRPr="00E86EC3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56704C" w:rsidRPr="00BF7B89" w:rsidRDefault="0056704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Гипотеза исследования</w:t>
      </w:r>
    </w:p>
    <w:p w:rsidR="00BF7B89" w:rsidRPr="00E86EC3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6704C" w:rsidRPr="00E86EC3" w:rsidRDefault="0056704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Гипотеза – это предложение, рассуждение, догадка, ещё не доказанная и не подтверждённая опытом. Слово «гипотеза» происходит от древнегреческого </w:t>
      </w:r>
      <w:proofErr w:type="spellStart"/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hupothesis</w:t>
      </w:r>
      <w:proofErr w:type="spellEnd"/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основание, предположение, суждение, которое выдвигается для объяснения какого-либо явления. Обычно гипотезы начинаются словами: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Предположим…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Допустим…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Возможно…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Что, если…</w:t>
      </w:r>
    </w:p>
    <w:p w:rsidR="0056704C" w:rsidRPr="00E86EC3" w:rsidRDefault="0056704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А также, это может быть утверждение, требующее доказательства или опровержения.</w:t>
      </w:r>
    </w:p>
    <w:p w:rsidR="0056704C" w:rsidRPr="00E86EC3" w:rsidRDefault="0056704C" w:rsidP="00E86E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 Запишите свои гипотезы</w:t>
      </w:r>
    </w:p>
    <w:p w:rsidR="00BF7B89" w:rsidRDefault="00BF7B89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F7B89" w:rsidRDefault="00BF7B89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2AC4" w:rsidRDefault="00B22AC4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2AC4" w:rsidRDefault="00B22AC4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C91C3B" w:rsidRPr="00432BF8" w:rsidRDefault="00C91C3B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EF642C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Действие</w:t>
      </w:r>
      <w:r w:rsidR="00BF7B89"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 xml:space="preserve"> №</w:t>
      </w:r>
      <w:r w:rsidR="00B22AC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4</w:t>
      </w:r>
      <w:r w:rsidR="00BF7B89"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.</w:t>
      </w:r>
      <w:r w:rsidR="00BF7B89"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 Составить паспорт проекта</w:t>
      </w:r>
    </w:p>
    <w:p w:rsidR="00BF7B89" w:rsidRPr="00BF7B89" w:rsidRDefault="00BF7B89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BF7B89" w:rsidRPr="00E86EC3" w:rsidRDefault="00BF7B89" w:rsidP="00BF7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Обязательно надо указать автора, тему и руководителя проек</w:t>
      </w:r>
      <w:r w:rsidR="00EF642C">
        <w:rPr>
          <w:rFonts w:ascii="Times New Roman" w:eastAsia="Times New Roman" w:hAnsi="Times New Roman" w:cs="Times New Roman"/>
          <w:color w:val="333333"/>
          <w:sz w:val="24"/>
          <w:szCs w:val="24"/>
        </w:rPr>
        <w:t>та, а также следующие аспекты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Формулировка постановки проблемы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Актуальность и значимость работы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Объект и предмет исследования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Цель работы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Задачи исследования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Гипотезы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Методы и способы исследования</w:t>
      </w: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 Результат исследования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Цель и задачи 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Определить цель, значит ответить себе и другим на вопрос о том, зачем ты его проводишь. 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Задачи уточняют цель. Цель указывает общее направление движения, задачи описывают основные шаги.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Гипотеза 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Гипотеза – это предположение,  рассуждение, догадка, еще не доказанная,  не подтвержденная опытом. Обычно гипотеза начинается со слов:   </w:t>
      </w:r>
    </w:p>
    <w:p w:rsidR="00BF7B89" w:rsidRPr="00E86EC3" w:rsidRDefault="00BF7B89" w:rsidP="00BF7B8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предположим; </w:t>
      </w:r>
    </w:p>
    <w:p w:rsidR="00BF7B89" w:rsidRPr="00E86EC3" w:rsidRDefault="00BF7B89" w:rsidP="00BF7B8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допустим; </w:t>
      </w:r>
    </w:p>
    <w:p w:rsidR="00BF7B89" w:rsidRPr="00E86EC3" w:rsidRDefault="00BF7B89" w:rsidP="00BF7B89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возможно; </w:t>
      </w:r>
    </w:p>
    <w:p w:rsidR="005571B0" w:rsidRDefault="00BF7B89" w:rsidP="005571B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что если. </w:t>
      </w:r>
    </w:p>
    <w:p w:rsidR="002736B3" w:rsidRDefault="005571B0" w:rsidP="0055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71B0" w:rsidRPr="005571B0" w:rsidRDefault="005571B0" w:rsidP="0055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B0">
        <w:rPr>
          <w:rFonts w:ascii="Times New Roman" w:hAnsi="Times New Roman" w:cs="Times New Roman"/>
          <w:i/>
          <w:sz w:val="24"/>
          <w:szCs w:val="24"/>
        </w:rPr>
        <w:t>Методы</w:t>
      </w:r>
    </w:p>
    <w:p w:rsidR="00B23E9C" w:rsidRPr="00B23E9C" w:rsidRDefault="00B23E9C" w:rsidP="00B23E9C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856129"/>
          <w:sz w:val="24"/>
          <w:szCs w:val="24"/>
        </w:rPr>
      </w:pPr>
      <w:r w:rsidRPr="00B23E9C">
        <w:rPr>
          <w:rFonts w:ascii="Times New Roman" w:hAnsi="Times New Roman" w:cs="Times New Roman"/>
          <w:bCs w:val="0"/>
          <w:color w:val="856129"/>
          <w:sz w:val="24"/>
          <w:szCs w:val="24"/>
        </w:rPr>
        <w:t>Примеры записи методов исследования</w:t>
      </w:r>
      <w:r w:rsidRPr="00B23E9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 1.</w:t>
      </w:r>
      <w:r w:rsidRPr="00B23E9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3E9C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Методы исследования: наблюдение, интервью, анализ статистики, изучение СМИ, литературы.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b/>
          <w:color w:val="000000"/>
        </w:rPr>
        <w:t>Пример 2</w:t>
      </w:r>
      <w:r w:rsidRPr="00B23E9C">
        <w:rPr>
          <w:color w:val="000000"/>
        </w:rPr>
        <w:t>.</w:t>
      </w:r>
      <w:r w:rsidRPr="00B23E9C">
        <w:rPr>
          <w:color w:val="000000"/>
        </w:rPr>
        <w:br/>
        <w:t>Методы исследования:</w:t>
      </w:r>
      <w:r w:rsidRPr="00B23E9C">
        <w:rPr>
          <w:color w:val="000000"/>
        </w:rPr>
        <w:br/>
        <w:t>1. теоретический: теоретический анализ литературных источников, газет;</w:t>
      </w:r>
      <w:r w:rsidRPr="00B23E9C">
        <w:rPr>
          <w:color w:val="000000"/>
        </w:rPr>
        <w:br/>
        <w:t>2. эмпирический: интервью, социологический опрос-анкетирование.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b/>
          <w:color w:val="000000"/>
        </w:rPr>
        <w:t>Пример 3.</w:t>
      </w:r>
      <w:r w:rsidRPr="00B23E9C">
        <w:rPr>
          <w:color w:val="000000"/>
        </w:rPr>
        <w:br/>
        <w:t>Методы исследования: теоретический анализ и обобщение научной литературы, периодических изданий об истории города из архивов и фондов музеев, библиотек, экскурсии в окрестностях, где происходили исторические события.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b/>
          <w:color w:val="000000"/>
        </w:rPr>
        <w:t>Пример 4.</w:t>
      </w:r>
      <w:r w:rsidRPr="00B23E9C">
        <w:rPr>
          <w:color w:val="000000"/>
        </w:rPr>
        <w:br/>
        <w:t>Методы исследования:</w:t>
      </w:r>
      <w:r w:rsidRPr="00B23E9C">
        <w:rPr>
          <w:color w:val="000000"/>
        </w:rPr>
        <w:br/>
        <w:t xml:space="preserve">1. библиографический анализ литературы и материалов сети </w:t>
      </w:r>
      <w:proofErr w:type="spellStart"/>
      <w:r w:rsidRPr="00B23E9C">
        <w:rPr>
          <w:color w:val="000000"/>
        </w:rPr>
        <w:t>Internet</w:t>
      </w:r>
      <w:proofErr w:type="spellEnd"/>
      <w:r w:rsidRPr="00B23E9C">
        <w:rPr>
          <w:color w:val="000000"/>
        </w:rPr>
        <w:t>;</w:t>
      </w:r>
      <w:r w:rsidRPr="00B23E9C">
        <w:rPr>
          <w:color w:val="000000"/>
        </w:rPr>
        <w:br/>
        <w:t>2. проведение замеров температуры;</w:t>
      </w:r>
      <w:r w:rsidRPr="00B23E9C">
        <w:rPr>
          <w:color w:val="000000"/>
        </w:rPr>
        <w:br/>
        <w:t>3. системный анализ;</w:t>
      </w:r>
      <w:r w:rsidRPr="00B23E9C">
        <w:rPr>
          <w:color w:val="000000"/>
        </w:rPr>
        <w:br/>
        <w:t>4. выделение и синтез главных компонентов.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b/>
          <w:color w:val="000000"/>
        </w:rPr>
        <w:t>Пример 5.</w:t>
      </w:r>
      <w:r w:rsidRPr="00B23E9C">
        <w:rPr>
          <w:color w:val="000000"/>
        </w:rPr>
        <w:br/>
        <w:t>Методы исследования:</w:t>
      </w:r>
      <w:r w:rsidRPr="00B23E9C">
        <w:rPr>
          <w:color w:val="000000"/>
        </w:rPr>
        <w:br/>
        <w:t>- изучение и анализ литературы;</w:t>
      </w:r>
      <w:r w:rsidRPr="00B23E9C">
        <w:rPr>
          <w:color w:val="000000"/>
        </w:rPr>
        <w:br/>
        <w:t>- опрос школьников;</w:t>
      </w:r>
      <w:r w:rsidRPr="00B23E9C">
        <w:rPr>
          <w:color w:val="000000"/>
        </w:rPr>
        <w:br/>
        <w:t>- проведение замеров массы рюкзака;</w:t>
      </w:r>
      <w:r w:rsidRPr="00B23E9C">
        <w:rPr>
          <w:color w:val="000000"/>
        </w:rPr>
        <w:br/>
        <w:t>- анализ полученных данных.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b/>
          <w:color w:val="000000"/>
        </w:rPr>
        <w:t>Пример 6.</w:t>
      </w:r>
      <w:r w:rsidRPr="00B23E9C">
        <w:rPr>
          <w:color w:val="000000"/>
        </w:rPr>
        <w:br/>
        <w:t>Методы исследования:</w:t>
      </w:r>
      <w:r w:rsidRPr="00B23E9C">
        <w:rPr>
          <w:color w:val="000000"/>
        </w:rPr>
        <w:br/>
        <w:t>1) Для начала мы составим вопросы и проведем анкетирование. Затем, зная энергетическую ценность пищевых продуктов, подсчитаем количество белков, жиров и углеводов, потребляемых каждым учеником.</w:t>
      </w:r>
      <w:r w:rsidRPr="00B23E9C">
        <w:rPr>
          <w:color w:val="000000"/>
        </w:rPr>
        <w:br/>
        <w:t xml:space="preserve">2) Результаты проведенного нами анкетирования обработаем при помощи компьютерной программы. Исходя из полученных данных, можно будет пронаблюдать динамику </w:t>
      </w:r>
      <w:proofErr w:type="gramStart"/>
      <w:r w:rsidRPr="00B23E9C">
        <w:rPr>
          <w:color w:val="000000"/>
        </w:rPr>
        <w:t>изменения доли риска заболеваний печени</w:t>
      </w:r>
      <w:proofErr w:type="gramEnd"/>
      <w:r w:rsidRPr="00B23E9C">
        <w:rPr>
          <w:color w:val="000000"/>
        </w:rPr>
        <w:t xml:space="preserve"> и ЖКТ.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23E9C">
        <w:rPr>
          <w:color w:val="000000"/>
        </w:rPr>
        <w:lastRenderedPageBreak/>
        <w:t>В различных отраслях некоторые методы исследования могут иметь свои особые названия:</w:t>
      </w:r>
      <w:r w:rsidRPr="00B23E9C">
        <w:rPr>
          <w:color w:val="000000"/>
        </w:rPr>
        <w:br/>
      </w:r>
      <w:r w:rsidRPr="00B23E9C">
        <w:rPr>
          <w:b/>
          <w:color w:val="000000"/>
        </w:rPr>
        <w:t>Пример 7.</w:t>
      </w:r>
      <w:r w:rsidRPr="00B23E9C">
        <w:rPr>
          <w:color w:val="000000"/>
        </w:rPr>
        <w:br/>
        <w:t>Методы исследования:</w:t>
      </w:r>
      <w:r w:rsidRPr="00B23E9C">
        <w:rPr>
          <w:color w:val="000000"/>
        </w:rPr>
        <w:br/>
        <w:t>1. Метод сканирования: наблюдения за двигательной активностью тюленят путем регистрации положения животных в бассейне и на суше через равные промежутки времени.</w:t>
      </w:r>
      <w:r w:rsidRPr="00B23E9C">
        <w:rPr>
          <w:color w:val="000000"/>
        </w:rPr>
        <w:br/>
        <w:t>2. Метод фиксации отдельных поведенческих проявлений: наблюдения за контактами животных с записью значками в таблицу.</w:t>
      </w:r>
      <w:r w:rsidRPr="00B23E9C">
        <w:rPr>
          <w:color w:val="000000"/>
        </w:rPr>
        <w:br/>
        <w:t>3. Метод фотографирования.</w:t>
      </w:r>
      <w:r w:rsidRPr="00B23E9C">
        <w:rPr>
          <w:color w:val="000000"/>
        </w:rPr>
        <w:br/>
        <w:t>4. Анализ полученных данных.</w:t>
      </w:r>
    </w:p>
    <w:p w:rsidR="00B23E9C" w:rsidRDefault="00B23E9C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B23E9C" w:rsidRDefault="00B23E9C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5571B0" w:rsidRDefault="005571B0" w:rsidP="00B23E9C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B23E9C" w:rsidRDefault="00B23E9C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36B3" w:rsidRDefault="002736B3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36B3" w:rsidRDefault="002736B3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36B3" w:rsidRDefault="002736B3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36B3" w:rsidRDefault="002736B3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36B3" w:rsidRDefault="002736B3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>ОБРАЗЕЦ паспорта исследовательского проекта: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Паспорт исследовательского проекта</w:t>
      </w:r>
    </w:p>
    <w:p w:rsidR="00BF7B89" w:rsidRPr="00E86EC3" w:rsidRDefault="00B22AC4" w:rsidP="00BF7B8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E23E28">
        <w:rPr>
          <w:rFonts w:ascii="Times New Roman" w:hAnsi="Times New Roman" w:cs="Times New Roman"/>
          <w:sz w:val="24"/>
          <w:szCs w:val="24"/>
        </w:rPr>
        <w:t>«Средняя школа №33» РТ</w:t>
      </w:r>
      <w:r>
        <w:rPr>
          <w:rFonts w:ascii="Times New Roman" w:hAnsi="Times New Roman" w:cs="Times New Roman"/>
          <w:sz w:val="24"/>
          <w:szCs w:val="24"/>
        </w:rPr>
        <w:t xml:space="preserve"> Набережные Челны</w:t>
      </w:r>
    </w:p>
    <w:p w:rsidR="00BF7B89" w:rsidRPr="00E86EC3" w:rsidRDefault="00BF7B89" w:rsidP="00BF7B8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Тема проекта: «Цвет настроения школьника»</w:t>
      </w:r>
    </w:p>
    <w:p w:rsidR="00BF7B89" w:rsidRPr="00E86EC3" w:rsidRDefault="00BF7B89" w:rsidP="00BF7B8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ФИО, класс</w:t>
      </w:r>
    </w:p>
    <w:p w:rsidR="00BF7B89" w:rsidRPr="00E86EC3" w:rsidRDefault="00BF7B89" w:rsidP="00BF7B8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Руководитель проекта: ФИО учителя</w:t>
      </w:r>
    </w:p>
    <w:p w:rsidR="00BF7B89" w:rsidRPr="00E86EC3" w:rsidRDefault="00B22AC4" w:rsidP="00BF7B8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Набережные Челны</w:t>
      </w:r>
      <w:r w:rsidR="00BF7B89" w:rsidRPr="00E86EC3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Формулировка постановки проблемы</w:t>
      </w:r>
      <w:r w:rsidRPr="00E86EC3">
        <w:rPr>
          <w:rFonts w:ascii="Times New Roman" w:hAnsi="Times New Roman" w:cs="Times New Roman"/>
          <w:sz w:val="24"/>
          <w:szCs w:val="24"/>
        </w:rPr>
        <w:t>: Как цвет влияет на настроение школьника?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 xml:space="preserve">Актуальность и значимость работы: </w:t>
      </w:r>
      <w:r w:rsidRPr="00E86EC3">
        <w:rPr>
          <w:rFonts w:ascii="Times New Roman" w:hAnsi="Times New Roman" w:cs="Times New Roman"/>
          <w:sz w:val="24"/>
          <w:szCs w:val="24"/>
        </w:rPr>
        <w:t>Цвет может привлекать и отталкивать, вселять чувство спокойствия и комфорта или возбуждать и тревожить. Он влияет на состояние детей, их поведение, создаёт творческую атмосферу.</w:t>
      </w:r>
      <w:r w:rsidRPr="00E86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EC3">
        <w:rPr>
          <w:rFonts w:ascii="Times New Roman" w:hAnsi="Times New Roman" w:cs="Times New Roman"/>
          <w:sz w:val="24"/>
          <w:szCs w:val="24"/>
        </w:rPr>
        <w:t xml:space="preserve"> Цвета обращаются к чувствам, а не к логике человека. Поэтому, знания о цветовых предпочтениях школьников могут помочь создать правильное цветовое окружение для них в школе и дома. Зная секреты влияния цвета на настроение, можно будет снимать усталость, стимулировать обучение.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Объект и предмет исследования:</w:t>
      </w:r>
      <w:r w:rsidRPr="00E86EC3">
        <w:rPr>
          <w:rFonts w:ascii="Times New Roman" w:hAnsi="Times New Roman" w:cs="Times New Roman"/>
          <w:sz w:val="24"/>
          <w:szCs w:val="24"/>
        </w:rPr>
        <w:t xml:space="preserve"> цветовая гамма, её влияние на поведение и настроение школьника. 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Cs/>
          <w:sz w:val="24"/>
          <w:szCs w:val="24"/>
        </w:rPr>
        <w:t>Цель работы</w:t>
      </w:r>
      <w:r w:rsidRPr="00E86E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86EC3">
        <w:rPr>
          <w:rFonts w:ascii="Times New Roman" w:hAnsi="Times New Roman" w:cs="Times New Roman"/>
          <w:sz w:val="24"/>
          <w:szCs w:val="24"/>
        </w:rPr>
        <w:t>изучение влияния цвета на настроение учащихся и особенности воздействия цвета на работоспособность и поведение учащихся;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EC3">
        <w:rPr>
          <w:rFonts w:ascii="Times New Roman" w:hAnsi="Times New Roman" w:cs="Times New Roman"/>
          <w:b/>
          <w:bCs/>
          <w:iCs/>
          <w:sz w:val="24"/>
          <w:szCs w:val="24"/>
        </w:rPr>
        <w:t>Задачи исследования:</w:t>
      </w:r>
    </w:p>
    <w:p w:rsidR="00BF7B89" w:rsidRPr="00E86EC3" w:rsidRDefault="00BF7B89" w:rsidP="00BF7B8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Изучить любимые цвета школьников. Исследовать,  с какими чувствами и эмоциями ассоциируются у школьника разные цвета.</w:t>
      </w:r>
    </w:p>
    <w:p w:rsidR="00BF7B89" w:rsidRPr="00E86EC3" w:rsidRDefault="00BF7B89" w:rsidP="00BF7B8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Разобраться, как с помощью цвета можно улучшить успеваемость. </w:t>
      </w:r>
    </w:p>
    <w:p w:rsidR="00BF7B89" w:rsidRPr="00E86EC3" w:rsidRDefault="00BF7B89" w:rsidP="00BF7B89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Разработать рекомендации по созданию цветового окружения для школьника.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Гипотезы:</w:t>
      </w:r>
      <w:r w:rsidRPr="00E86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B89" w:rsidRPr="00E86EC3" w:rsidRDefault="00BF7B89" w:rsidP="00BF7B89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Цвет настроения школьника определяется его любимым цветом.</w:t>
      </w:r>
    </w:p>
    <w:p w:rsidR="00BF7B89" w:rsidRPr="00E86EC3" w:rsidRDefault="00BF7B89" w:rsidP="00BF7B89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Цветовая гамма может регулировать настроение школьника и влиять на его поведение, успеваемость и желание учиться. 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E86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B89" w:rsidRPr="00E86EC3" w:rsidRDefault="00BF7B89" w:rsidP="00BF7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Изучение литературы и материала в интернете на заданную тему.</w:t>
      </w:r>
    </w:p>
    <w:p w:rsidR="00BF7B89" w:rsidRPr="00E86EC3" w:rsidRDefault="00BF7B89" w:rsidP="00BF7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Опрос школьников (анкеты).</w:t>
      </w:r>
    </w:p>
    <w:p w:rsidR="00BF7B89" w:rsidRPr="00E86EC3" w:rsidRDefault="00BF7B89" w:rsidP="00BF7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Анализ рисуночных тестов второклассников.</w:t>
      </w:r>
    </w:p>
    <w:p w:rsidR="00BF7B89" w:rsidRPr="00E86EC3" w:rsidRDefault="00BF7B89" w:rsidP="00BF7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Интервью со школьным психологом.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sz w:val="24"/>
          <w:szCs w:val="24"/>
        </w:rPr>
        <w:t>Продукт исследования:</w:t>
      </w:r>
      <w:r w:rsidRPr="00E86EC3">
        <w:rPr>
          <w:rFonts w:ascii="Times New Roman" w:hAnsi="Times New Roman" w:cs="Times New Roman"/>
          <w:sz w:val="24"/>
          <w:szCs w:val="24"/>
        </w:rPr>
        <w:t xml:space="preserve"> Составление рекомендации по созданию благоприятного цветового окружения для школьника.</w:t>
      </w:r>
    </w:p>
    <w:p w:rsidR="00BF7B89" w:rsidRPr="00E86EC3" w:rsidRDefault="00BF7B89" w:rsidP="00BF7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7B89" w:rsidRPr="00E86EC3" w:rsidRDefault="00BF7B89" w:rsidP="00BF7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F6E" w:rsidRDefault="00CB1F6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CB1F6E" w:rsidRDefault="00CB1F6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CB1F6E" w:rsidRDefault="00CB1F6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Default="00B23E9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Pr="00B23E9C" w:rsidRDefault="00B23E9C" w:rsidP="00B23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E9C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эмпирического уровня: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наблюдение;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интервью;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анкетирование;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опрос;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собеседование;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тестирование;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фотографирование;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счет;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измерение;</w:t>
      </w:r>
    </w:p>
    <w:p w:rsidR="00B23E9C" w:rsidRPr="00B23E9C" w:rsidRDefault="00B23E9C" w:rsidP="00B23E9C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сравнение.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 xml:space="preserve">С помощью этих методов исследовательской работы изучаются конкретные явления или процессы, на основе которых формируются гипотезы, делается </w:t>
      </w:r>
      <w:proofErr w:type="gramStart"/>
      <w:r w:rsidRPr="00B23E9C">
        <w:rPr>
          <w:color w:val="000000"/>
        </w:rPr>
        <w:t>анализ</w:t>
      </w:r>
      <w:proofErr w:type="gramEnd"/>
      <w:r w:rsidRPr="00B23E9C">
        <w:rPr>
          <w:color w:val="000000"/>
        </w:rPr>
        <w:t xml:space="preserve"> и формулируются выводы.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rStyle w:val="a5"/>
          <w:color w:val="000000"/>
        </w:rPr>
        <w:t>Методы экспериментально-теоретического уровня: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эксперимент;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лабораторный опыт;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анализ;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моделирование;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исторический;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логический;</w:t>
      </w:r>
    </w:p>
    <w:p w:rsidR="00B23E9C" w:rsidRPr="00B23E9C" w:rsidRDefault="00B23E9C" w:rsidP="00B23E9C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синтез;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Эти методы исследования помогают не только собрать факты, но и проверить их, систематизировать, выявить неслучайные зависимости и определить причины и следствия.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rStyle w:val="a5"/>
          <w:color w:val="000000"/>
        </w:rPr>
        <w:t>Методы теоретического уровня:</w:t>
      </w:r>
    </w:p>
    <w:p w:rsidR="00B23E9C" w:rsidRPr="00B23E9C" w:rsidRDefault="00B23E9C" w:rsidP="00B23E9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изучение и обобщение;</w:t>
      </w:r>
    </w:p>
    <w:p w:rsidR="00B23E9C" w:rsidRPr="00B23E9C" w:rsidRDefault="00B23E9C" w:rsidP="00B23E9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абстрагирование;</w:t>
      </w:r>
    </w:p>
    <w:p w:rsidR="00B23E9C" w:rsidRPr="00B23E9C" w:rsidRDefault="00B23E9C" w:rsidP="00B23E9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идеализация;</w:t>
      </w:r>
    </w:p>
    <w:p w:rsidR="00B23E9C" w:rsidRPr="00B23E9C" w:rsidRDefault="00B23E9C" w:rsidP="00B23E9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формализация;</w:t>
      </w:r>
    </w:p>
    <w:p w:rsidR="00B23E9C" w:rsidRPr="00B23E9C" w:rsidRDefault="00B23E9C" w:rsidP="00B23E9C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E9C">
        <w:rPr>
          <w:rFonts w:ascii="Times New Roman" w:hAnsi="Times New Roman" w:cs="Times New Roman"/>
          <w:color w:val="000000"/>
          <w:sz w:val="24"/>
          <w:szCs w:val="24"/>
        </w:rPr>
        <w:t>анализ и синтез;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Эти методы исследования позволяют производить логическое исследование собранных фактов, вырабатывать понятия и суждения, делать умозаключения и теоретические обобщения.</w:t>
      </w:r>
    </w:p>
    <w:p w:rsidR="00B23E9C" w:rsidRPr="00B23E9C" w:rsidRDefault="00B23E9C" w:rsidP="00B23E9C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856129"/>
          <w:sz w:val="24"/>
          <w:szCs w:val="24"/>
        </w:rPr>
      </w:pPr>
      <w:r w:rsidRPr="00B23E9C">
        <w:rPr>
          <w:rFonts w:ascii="Times New Roman" w:hAnsi="Times New Roman" w:cs="Times New Roman"/>
          <w:bCs w:val="0"/>
          <w:color w:val="856129"/>
          <w:sz w:val="24"/>
          <w:szCs w:val="24"/>
        </w:rPr>
        <w:t>Основные методы исследования</w:t>
      </w:r>
      <w:r w:rsidRPr="00B23E9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</w:t>
      </w:r>
      <w:r w:rsidRPr="00B23E9C">
        <w:rPr>
          <w:rStyle w:val="a5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Изучение литературы и других источников информации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Этот метод исследования представляет собой сбор информации по теме исследования (проекта) из книг, журналов, газет, дисков и сети Интернет. Прежде чем приступать к сбору информации, необходимо выделить основные понятия, важные для исследования, и найди их определения.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Учитывайте, что информация может иметь разную степень достоверности, особенно в сети Интернет. В тексте исследовательской работы ставьте ссылки на источники информации.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2. </w:t>
      </w:r>
      <w:r w:rsidRPr="00B23E9C">
        <w:rPr>
          <w:rStyle w:val="a5"/>
          <w:color w:val="000000"/>
        </w:rPr>
        <w:t>Наблюдение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Этот метод исследования представляет собой целенаправленное восприятие какого-либо явления, в процессе которого исследователь получает информацию. Прежде чем приступать к наблюдению, необходимо составить план.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 xml:space="preserve">Ответьте на вопросы: когда, где, сколько по времени и </w:t>
      </w:r>
      <w:proofErr w:type="gramStart"/>
      <w:r w:rsidRPr="00B23E9C">
        <w:rPr>
          <w:color w:val="000000"/>
        </w:rPr>
        <w:t>за чем</w:t>
      </w:r>
      <w:proofErr w:type="gramEnd"/>
      <w:r w:rsidRPr="00B23E9C">
        <w:rPr>
          <w:color w:val="000000"/>
        </w:rPr>
        <w:t xml:space="preserve"> именно будете наблюдать. Результаты наблюдений записывайте. Записи можно делать в форме текста или таблицы.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3. </w:t>
      </w:r>
      <w:r w:rsidRPr="00B23E9C">
        <w:rPr>
          <w:rStyle w:val="a5"/>
          <w:color w:val="000000"/>
        </w:rPr>
        <w:t>Опрос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lastRenderedPageBreak/>
        <w:t>Существует 3 основные вида опроса: беседа, интервью, анкетирование.</w:t>
      </w:r>
      <w:r w:rsidRPr="00B23E9C">
        <w:rPr>
          <w:color w:val="000000"/>
        </w:rPr>
        <w:br/>
        <w:t>Беседа проводится по заранее намеченному плану с выделением вопросов, требующих выяснения. Она ведется в свободной форме без записи ответов собеседника.</w:t>
      </w:r>
      <w:r w:rsidRPr="00B23E9C">
        <w:rPr>
          <w:color w:val="000000"/>
        </w:rPr>
        <w:br/>
        <w:t>При проведении интервью исследователь придерживается заранее намеченных вопросов, задаваемых в определенной последовательности. Во время интервью ответы записываются.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4. </w:t>
      </w:r>
      <w:r w:rsidRPr="00B23E9C">
        <w:rPr>
          <w:rStyle w:val="a5"/>
          <w:color w:val="000000"/>
        </w:rPr>
        <w:t>Анкетирование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Это метод исследования представляет собой массовый сбор материала с помощью анкеты. Те, кому адресованы анкеты, дают ответы на вопросы письменно. Анкеты могут быть на бумажном носителе или онлайн. Готовясь к опросу, четко сформулируйте вопросы, на которые хотите получить ответы, и определите, кому будете их задавать. Результаты опроса могут быть представлены текстом или в форме диаграмм, показывающих, сколько процентов опрошенных выбрали тот или иной вариант ответа.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5. </w:t>
      </w:r>
      <w:r w:rsidRPr="00B23E9C">
        <w:rPr>
          <w:rStyle w:val="a5"/>
          <w:color w:val="000000"/>
        </w:rPr>
        <w:t>Эксперимент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Этот метод исследования заключается в проведении серии опытов. Опыт включает в себя создание определенных условий, наблюдение за происходящим и фиксацию результатов. И условия, и ход эксперимента, и полученные результаты должны быть подробно описаны в исследовательской работе (проекте). Результаты могут быть представлены в форме текста, графиков, диаграмм. Необходимо помнить, что учебные эксперименты над животными и людьми категорически запрещены!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6. </w:t>
      </w:r>
      <w:r w:rsidRPr="00B23E9C">
        <w:rPr>
          <w:rStyle w:val="a5"/>
          <w:color w:val="000000"/>
        </w:rPr>
        <w:t>Анализ текста</w:t>
      </w:r>
    </w:p>
    <w:p w:rsidR="00B23E9C" w:rsidRPr="00B23E9C" w:rsidRDefault="00B23E9C" w:rsidP="00B23E9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23E9C">
        <w:rPr>
          <w:color w:val="000000"/>
        </w:rPr>
        <w:t>Данный метод исследования представляет собой процесс получения информации через интерпретацию текста. В тексте можно найти слова с тем или иным значением, слова разных частей речи, повторы, рифмы, средства художественной выразительности, ошибки, несоответствие содержания текста иллюстрациям и т.д. Все это влияет на наше восприятие и понимание текста. Можно сопоставить текст на иностранном языке и его перевод. Интересно, что текстом ученые считают сегодня не только словесно выраженную информацию, но и графические изображения, и даже музыку.</w:t>
      </w:r>
    </w:p>
    <w:p w:rsidR="00B23E9C" w:rsidRDefault="00B23E9C" w:rsidP="00B23E9C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856129"/>
          <w:sz w:val="24"/>
          <w:szCs w:val="24"/>
        </w:rPr>
      </w:pPr>
    </w:p>
    <w:p w:rsidR="00B23E9C" w:rsidRPr="00B23E9C" w:rsidRDefault="00B23E9C" w:rsidP="00B23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Default="00B23E9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Default="00B23E9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Default="00B23E9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23E9C" w:rsidRDefault="00B23E9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6D10F1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Шаг №</w:t>
      </w:r>
      <w:r w:rsidR="00BF7B89"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6</w:t>
      </w:r>
      <w:r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.</w:t>
      </w:r>
      <w:r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 Организация исследования</w:t>
      </w:r>
    </w:p>
    <w:p w:rsidR="00BF7B89" w:rsidRP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6D10F1" w:rsidRPr="009240D5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Как составить план работы?</w:t>
      </w:r>
    </w:p>
    <w:p w:rsidR="006D10F1" w:rsidRPr="009240D5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Для того чтобы составить план, надо ответить на вопрос: как мы можем узнать что-то новое о выбранной теме. Для этого надо определить,  какими  методами можем пользоваться, а затем выстроить их по порядку.</w:t>
      </w:r>
    </w:p>
    <w:p w:rsidR="006D10F1" w:rsidRPr="009240D5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Список доступных методов: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подумать самостоятельно;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посмотреть книги;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спросить у других людей;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познакомиться с кино - и  телефильмами;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обратиться к компьютеру; Интернету;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понаблюдать;</w:t>
      </w:r>
      <w:r w:rsidRPr="009240D5">
        <w:rPr>
          <w:rFonts w:ascii="Times New Roman" w:eastAsia="Times New Roman" w:hAnsi="Times New Roman" w:cs="Times New Roman"/>
          <w:sz w:val="24"/>
          <w:szCs w:val="24"/>
        </w:rPr>
        <w:br/>
        <w:t>- провести эксперимент и другие.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Каждый из методов и способов исследования стоит рассмотреть более детально. 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1. Кто из учителей школы или старшеклассников мог бы стать руководителем вашего проекта, вашим навигатором? ______________________________________________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2. Порядок работы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19" type="#_x0000_t75" style="width:20.1pt;height:18.4pt" o:ole="">
            <v:imagedata r:id="rId73" o:title=""/>
          </v:shape>
          <w:control r:id="rId74" w:name="DefaultOcxName71" w:shapeid="_x0000_i1319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Индивидуально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2" type="#_x0000_t75" style="width:20.1pt;height:18.4pt" o:ole="">
            <v:imagedata r:id="rId73" o:title=""/>
          </v:shape>
          <w:control r:id="rId75" w:name="DefaultOcxName72" w:shapeid="_x0000_i1322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В команде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3. Запишите, </w:t>
      </w:r>
      <w:proofErr w:type="gramStart"/>
      <w:r w:rsidRPr="009240D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proofErr w:type="gramEnd"/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каких задач приведет вас к достижению поставленной цели, то есть что именно необходимо сделать, чтобы получить желанный результат</w:t>
      </w:r>
    </w:p>
    <w:p w:rsidR="00CB1F6E" w:rsidRPr="009240D5" w:rsidRDefault="00CB1F6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bCs/>
          <w:sz w:val="24"/>
          <w:szCs w:val="24"/>
        </w:rPr>
        <w:t>4. Предложите, как это можно сделать. Для ориентира можете использовать следующие способы: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Прочитать книги, статьи (укажите, какие именно)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Проанализировать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Изучить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Выделить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Поставить опыты о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Провести наблюдения </w:t>
      </w:r>
      <w:proofErr w:type="gramStart"/>
      <w:r w:rsidRPr="009240D5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End"/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Провести анкетирование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Разработать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Придумать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Сочинить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Решить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Посчитать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Научиться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Нарисовать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Смоделировать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Смастерить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Построить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Описать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Представить …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40D5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Pr="009240D5">
        <w:rPr>
          <w:rFonts w:ascii="Times New Roman" w:eastAsia="Times New Roman" w:hAnsi="Times New Roman" w:cs="Times New Roman"/>
          <w:sz w:val="24"/>
          <w:szCs w:val="24"/>
        </w:rPr>
        <w:t xml:space="preserve"> (укажите сами) _________________________________________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</w:rPr>
        <w:t>5. Продумайте, какие ресурсы необходимы для выполнения проекта.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5" type="#_x0000_t75" style="width:20.1pt;height:18.4pt" o:ole="">
            <v:imagedata r:id="rId8" o:title=""/>
          </v:shape>
          <w:control r:id="rId76" w:name="DefaultOcxName75" w:shapeid="_x0000_i1325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Компьютер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28" type="#_x0000_t75" style="width:20.1pt;height:18.4pt" o:ole="">
            <v:imagedata r:id="rId8" o:title=""/>
          </v:shape>
          <w:control r:id="rId77" w:name="DefaultOcxName76" w:shapeid="_x0000_i1328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Принтер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object w:dxaOrig="225" w:dyaOrig="225">
          <v:shape id="_x0000_i1331" type="#_x0000_t75" style="width:20.1pt;height:18.4pt" o:ole="">
            <v:imagedata r:id="rId8" o:title=""/>
          </v:shape>
          <w:control r:id="rId78" w:name="DefaultOcxName77" w:shapeid="_x0000_i1331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Лабораторное оборудование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34" type="#_x0000_t75" style="width:20.1pt;height:18.4pt" o:ole="">
            <v:imagedata r:id="rId8" o:title=""/>
          </v:shape>
          <w:control r:id="rId79" w:name="DefaultOcxName78" w:shapeid="_x0000_i1334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Картон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37" type="#_x0000_t75" style="width:20.1pt;height:18.4pt" o:ole="">
            <v:imagedata r:id="rId8" o:title=""/>
          </v:shape>
          <w:control r:id="rId80" w:name="DefaultOcxName79" w:shapeid="_x0000_i1337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Бумага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0" type="#_x0000_t75" style="width:20.1pt;height:18.4pt" o:ole="">
            <v:imagedata r:id="rId8" o:title=""/>
          </v:shape>
          <w:control r:id="rId81" w:name="DefaultOcxName80" w:shapeid="_x0000_i1340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Пластилин, глина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3" type="#_x0000_t75" style="width:20.1pt;height:18.4pt" o:ole="">
            <v:imagedata r:id="rId8" o:title=""/>
          </v:shape>
          <w:control r:id="rId82" w:name="DefaultOcxName81" w:shapeid="_x0000_i1343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Краска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6" type="#_x0000_t75" style="width:20.1pt;height:18.4pt" o:ole="">
            <v:imagedata r:id="rId8" o:title=""/>
          </v:shape>
          <w:control r:id="rId83" w:name="DefaultOcxName82" w:shapeid="_x0000_i1346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49" type="#_x0000_t75" style="width:20.1pt;height:18.4pt" o:ole="">
            <v:imagedata r:id="rId8" o:title=""/>
          </v:shape>
          <w:control r:id="rId84" w:name="DefaultOcxName83" w:shapeid="_x0000_i1349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Проволока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2" type="#_x0000_t75" style="width:20.1pt;height:18.4pt" o:ole="">
            <v:imagedata r:id="rId8" o:title=""/>
          </v:shape>
          <w:control r:id="rId85" w:name="DefaultOcxName84" w:shapeid="_x0000_i1352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Ткань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5" type="#_x0000_t75" style="width:20.1pt;height:18.4pt" o:ole="">
            <v:imagedata r:id="rId8" o:title=""/>
          </v:shape>
          <w:control r:id="rId86" w:name="DefaultOcxName85" w:shapeid="_x0000_i1355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Костюмы</w:t>
      </w:r>
    </w:p>
    <w:p w:rsidR="00F976DD" w:rsidRPr="009240D5" w:rsidRDefault="00BC4146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 id="_x0000_i1358" type="#_x0000_t75" style="width:20.1pt;height:18.4pt" o:ole="">
            <v:imagedata r:id="rId8" o:title=""/>
          </v:shape>
          <w:control r:id="rId87" w:name="DefaultOcxName86" w:shapeid="_x0000_i1358"/>
        </w:object>
      </w:r>
      <w:r w:rsidR="00F976DD" w:rsidRPr="009240D5">
        <w:rPr>
          <w:rFonts w:ascii="Times New Roman" w:eastAsia="Times New Roman" w:hAnsi="Times New Roman" w:cs="Times New Roman"/>
          <w:sz w:val="24"/>
          <w:szCs w:val="24"/>
        </w:rPr>
        <w:t>Другое___________________________________________________________</w:t>
      </w: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6DD" w:rsidRPr="009240D5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40D5">
        <w:rPr>
          <w:rFonts w:ascii="Times New Roman" w:eastAsia="Times New Roman" w:hAnsi="Times New Roman" w:cs="Times New Roman"/>
          <w:bCs/>
          <w:sz w:val="24"/>
          <w:szCs w:val="24"/>
        </w:rPr>
        <w:t>6. Определите сроки выполнения отдельных задач или видов работы и распределите обязанности (если проект выполняется в группе). Это удобно сделать в таблице или другим способом.</w:t>
      </w:r>
    </w:p>
    <w:p w:rsidR="00BF7B89" w:rsidRPr="009240D5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2126"/>
        <w:gridCol w:w="1558"/>
      </w:tblGrid>
      <w:tr w:rsidR="00F976DD" w:rsidRPr="009240D5" w:rsidTr="00115B6D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задачи или вида работы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976DD" w:rsidRPr="009240D5" w:rsidTr="00115B6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6DD" w:rsidRPr="009240D5" w:rsidTr="00115B6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6DD" w:rsidRPr="009240D5" w:rsidTr="00115B6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976DD" w:rsidRPr="009240D5" w:rsidTr="00115B6D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6DD" w:rsidRPr="009240D5" w:rsidRDefault="00F976DD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976DD" w:rsidRPr="009240D5" w:rsidRDefault="00F976DD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6DD" w:rsidRPr="00E86EC3" w:rsidRDefault="00F976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6D10F1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Шаг №</w:t>
      </w:r>
      <w:r w:rsidR="00C3624D"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7</w:t>
      </w:r>
      <w:r w:rsidRPr="00BF7B8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.</w:t>
      </w:r>
      <w:r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 </w:t>
      </w:r>
      <w:r w:rsidR="008E1248"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Оформление</w:t>
      </w:r>
      <w:r w:rsidRPr="00BF7B89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 xml:space="preserve"> исследовательской работы</w:t>
      </w:r>
    </w:p>
    <w:p w:rsidR="00BF7B89" w:rsidRPr="00BF7B89" w:rsidRDefault="00BF7B89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14FC5" w:rsidRPr="00E86EC3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Собраны все сведения, сделаны все необходимые выписки из книг и проведены наблюдения и эксперименты. </w:t>
      </w:r>
      <w:r w:rsidR="00314FC5" w:rsidRPr="00E86EC3">
        <w:rPr>
          <w:rFonts w:ascii="Times New Roman" w:eastAsia="Times New Roman" w:hAnsi="Times New Roman" w:cs="Times New Roman"/>
          <w:color w:val="777777"/>
          <w:sz w:val="24"/>
          <w:szCs w:val="24"/>
        </w:rPr>
        <w:t>Оформите полученные результаты с учетом выбранной или заданной формы отчета. Если форма отчета не указана, то необходимо осветить все описанные на предыдущих этапах аспекты проекта. Отправьте отчет руководителю или эксперту проекта</w:t>
      </w:r>
      <w:proofErr w:type="gramStart"/>
      <w:r w:rsidR="00314FC5" w:rsidRPr="00E86EC3">
        <w:rPr>
          <w:rFonts w:ascii="Times New Roman" w:eastAsia="Times New Roman" w:hAnsi="Times New Roman" w:cs="Times New Roman"/>
          <w:color w:val="777777"/>
          <w:sz w:val="24"/>
          <w:szCs w:val="24"/>
        </w:rPr>
        <w:t>.</w:t>
      </w:r>
      <w:proofErr w:type="gramEnd"/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.  Оформление проекта.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Требования к содержанию проекта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Проект может состоять из двух или трех основных частей: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1) теоретическая часть (обзор литературы);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2) практическая часть (результаты наблюдений, опыта, эксперимента и др.);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3) проектная часть.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>Обязательными являются</w:t>
      </w:r>
      <w:r w:rsidRPr="00E86EC3">
        <w:rPr>
          <w:rFonts w:ascii="Times New Roman" w:hAnsi="Times New Roman" w:cs="Times New Roman"/>
          <w:sz w:val="24"/>
          <w:szCs w:val="24"/>
        </w:rPr>
        <w:t xml:space="preserve"> обзор литературы по проблеме и собственно проектная часть. Теоретическая и практическая части проекта представляют завершенную учебно-исследовательскую работу, на основании результатов которой авто</w:t>
      </w:r>
      <w:proofErr w:type="gramStart"/>
      <w:r w:rsidRPr="00E86EC3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E86EC3">
        <w:rPr>
          <w:rFonts w:ascii="Times New Roman" w:hAnsi="Times New Roman" w:cs="Times New Roman"/>
          <w:sz w:val="24"/>
          <w:szCs w:val="24"/>
        </w:rPr>
        <w:t xml:space="preserve">ы) предлагают то или иное решение выявленной проблемы (проектная часть).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Оформление проекта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Проект оформляется на листах форматом А</w:t>
      </w:r>
      <w:proofErr w:type="gramStart"/>
      <w:r w:rsidRPr="00E86EC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86EC3">
        <w:rPr>
          <w:rFonts w:ascii="Times New Roman" w:hAnsi="Times New Roman" w:cs="Times New Roman"/>
          <w:sz w:val="24"/>
          <w:szCs w:val="24"/>
        </w:rPr>
        <w:t xml:space="preserve">, в отпечатанном виде, не более 15 страниц. Таблицы, схемы, рисунки включаются в материалы проекта или выносятся в приложения.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>Первая страница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а) название проекта;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б) имя и фамилия автор</w:t>
      </w:r>
      <w:proofErr w:type="gramStart"/>
      <w:r w:rsidRPr="00E86EC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86EC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86EC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в) имя, отчество и фамилия, должность, место работы руководителя проекта;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г) место основной учебы автор</w:t>
      </w:r>
      <w:proofErr w:type="gramStart"/>
      <w:r w:rsidRPr="00E86EC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86EC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86EC3">
        <w:rPr>
          <w:rFonts w:ascii="Times New Roman" w:hAnsi="Times New Roman" w:cs="Times New Roman"/>
          <w:sz w:val="24"/>
          <w:szCs w:val="24"/>
        </w:rPr>
        <w:t xml:space="preserve">): город, ОУ, класс;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д) название образовательного учреждения, где был выполнен проект;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е) год подготовки проекта.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Вторая страница – оглавление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С третьей страницы – основное содержание проекта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а) обоснование актуальности проблемы;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б) перечень выявленных проблем, анализ причин их появления;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в) цель и задачи проекта с указанием его адресности (области применения);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г) краткий литературный обзор (теоретическое обоснование проектной части);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д) результаты практических опытно-экспериментальных исследований (если есть);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е) содержание проекта (предлагаемые пути и способы решения проблемы);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ж) предполагаемый результат в случае реализации проекта. </w:t>
      </w: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1248" w:rsidRPr="00E86EC3" w:rsidRDefault="008E1248" w:rsidP="00E86E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6EC3">
        <w:rPr>
          <w:rFonts w:ascii="Times New Roman" w:hAnsi="Times New Roman" w:cs="Times New Roman"/>
          <w:i/>
          <w:sz w:val="24"/>
          <w:szCs w:val="24"/>
        </w:rPr>
        <w:t xml:space="preserve">Последняя страница – список литературы (по правилам библиографического описания)  </w:t>
      </w:r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</w:rPr>
      </w:pPr>
    </w:p>
    <w:p w:rsidR="008E1248" w:rsidRPr="00E86EC3" w:rsidRDefault="008E1248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D10F1" w:rsidRPr="00E86EC3" w:rsidRDefault="006D10F1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6EC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6704C" w:rsidRPr="00E86EC3" w:rsidRDefault="0056704C" w:rsidP="00E86EC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53BFE" w:rsidRDefault="00453BFE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F7B89" w:rsidRDefault="00BF7B89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14FC5" w:rsidRDefault="00C3624D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b/>
          <w:iCs/>
          <w:sz w:val="24"/>
          <w:szCs w:val="24"/>
        </w:rPr>
        <w:t>Шаг №8</w:t>
      </w:r>
      <w:r w:rsidR="00314FC5" w:rsidRPr="00BF7B8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</w:t>
      </w:r>
      <w:r w:rsidR="00F976DD" w:rsidRPr="00BF7B8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Защита </w:t>
      </w:r>
      <w:r w:rsidR="00314FC5" w:rsidRPr="00BF7B89">
        <w:rPr>
          <w:rFonts w:ascii="Times New Roman" w:eastAsia="Times New Roman" w:hAnsi="Times New Roman" w:cs="Times New Roman"/>
          <w:b/>
          <w:iCs/>
          <w:sz w:val="24"/>
          <w:szCs w:val="24"/>
        </w:rPr>
        <w:t>проекта</w:t>
      </w:r>
    </w:p>
    <w:p w:rsidR="00384B0D" w:rsidRPr="00BF7B89" w:rsidRDefault="00384B0D" w:rsidP="00E86E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14FC5" w:rsidRPr="00BF7B89" w:rsidRDefault="00314FC5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Подготовьте материалы для защиты проекта.</w:t>
      </w:r>
    </w:p>
    <w:p w:rsidR="00314FC5" w:rsidRPr="00BF7B89" w:rsidRDefault="00314FC5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План действий при подготовке сообщения к защите проекта: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При подготовке сообщения начните с определения цели своего сообщения.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Составьте план сообщения. Запишите его.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Подготовьте тезисы по каждому пункту плана.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Добавьте в сообщение наглядные материалы, примеры.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Разработайте начало выступления. Подумайте, как настроить слушателей на тот материал, который вы собираетесь излагать.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Разработайте финал выступления. Выделите главное, что должны понять слушатели.</w:t>
      </w:r>
    </w:p>
    <w:p w:rsidR="00314FC5" w:rsidRPr="00BF7B89" w:rsidRDefault="00314FC5" w:rsidP="00E86E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Придумайте, как установить обратную связь со слушателями.</w:t>
      </w:r>
    </w:p>
    <w:p w:rsidR="00384B0D" w:rsidRDefault="00384B0D" w:rsidP="00384B0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08EA" w:rsidRPr="00BF7B89" w:rsidRDefault="009708EA" w:rsidP="00E86EC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ins w:id="1" w:author="Unknown"/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sz w:val="24"/>
          <w:szCs w:val="24"/>
        </w:rPr>
        <w:t>План выступления при защите проекта.</w:t>
      </w:r>
      <w:ins w:id="2" w:author="Unknown">
        <w:r w:rsidRPr="00BF7B89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6804"/>
      </w:tblGrid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Пункты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Варианты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«Добрый день!» «Здравствуйте уважаемые члены жюри, гости  и участники конференции»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Представление (фамилия, имя, класс, образовательное учреждение)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«Меня зовут …… 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учени</w:t>
            </w:r>
            <w:proofErr w:type="gramStart"/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) ___ класса, школы № ___ города»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«Представляю вашему вниманию свой проект: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 ….»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темы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«Эту тему я выбрал (а), потому что….» 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 поставленной цели проекта и способах                  ее достижения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«Цель моего проекта - …………………………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Основные задачи: 1……………………………………………………… 2……………………………………………………… 3………………………………………………………»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 дальнейших шагах по теме проекта</w:t>
            </w:r>
          </w:p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 ходе работы над проектом:</w:t>
            </w:r>
          </w:p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«Считаю, что данный проект может быть использован: 1…………………..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2…………………..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3……………………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«В ходе работы над проектом я: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Получил (а)  новые знания …..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Создал (а)   новые творения в виде: …………………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Определи</w:t>
            </w:r>
            <w:proofErr w:type="gramStart"/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а)  новые проблемы (задачи):…………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внимание к выступлению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за внимание, я готов (а) ответить на ваши вопросы…»</w:t>
            </w:r>
          </w:p>
        </w:tc>
      </w:tr>
      <w:tr w:rsidR="009708EA" w:rsidRPr="00BF7B89" w:rsidTr="00E86EC3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интерес и вопросы по теме исследования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708EA" w:rsidRPr="00BF7B89" w:rsidRDefault="009708EA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«Благодарю за интерес и вопросы по теме моего проекта…» </w:t>
            </w:r>
            <w:r w:rsidRPr="00BF7B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«Всего доброго»  </w:t>
            </w:r>
          </w:p>
        </w:tc>
      </w:tr>
    </w:tbl>
    <w:p w:rsidR="009708EA" w:rsidRPr="00BF7B89" w:rsidRDefault="009708EA" w:rsidP="00384B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1248" w:rsidRPr="00BF7B89" w:rsidRDefault="009708EA" w:rsidP="00384B0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F7B89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 </w:t>
      </w:r>
      <w:r w:rsidRPr="00BF7B89">
        <w:rPr>
          <w:rFonts w:ascii="Times New Roman" w:eastAsia="Times New Roman" w:hAnsi="Times New Roman" w:cs="Times New Roman"/>
          <w:sz w:val="24"/>
          <w:szCs w:val="24"/>
        </w:rPr>
        <w:t xml:space="preserve">- завершающий этап его выполнения, когда учащиеся докладывают о проделанной ими работе. Важно, чтобы дети ощутили потребность в тех изделиях, </w:t>
      </w:r>
      <w:r w:rsidRPr="00BF7B89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которые они изготовили, почувствовали атмосферу праздника от того, что они доставили радость людям.</w:t>
      </w:r>
    </w:p>
    <w:p w:rsidR="00AB27D2" w:rsidRPr="00BF7B89" w:rsidRDefault="00AB27D2" w:rsidP="00E86EC3">
      <w:pPr>
        <w:spacing w:after="0" w:line="240" w:lineRule="auto"/>
        <w:rPr>
          <w:rStyle w:val="style2141"/>
          <w:rFonts w:ascii="Times New Roman" w:hAnsi="Times New Roman" w:cs="Times New Roman"/>
          <w:i/>
          <w:sz w:val="24"/>
          <w:szCs w:val="24"/>
        </w:rPr>
      </w:pPr>
      <w:r w:rsidRPr="00BF7B89">
        <w:rPr>
          <w:rStyle w:val="style2141"/>
          <w:rFonts w:ascii="Times New Roman" w:hAnsi="Times New Roman" w:cs="Times New Roman"/>
          <w:i/>
          <w:sz w:val="24"/>
          <w:szCs w:val="24"/>
        </w:rPr>
        <w:t>Не забывайте о шести принципах эффективной презентации.</w:t>
      </w:r>
    </w:p>
    <w:p w:rsidR="00AB27D2" w:rsidRPr="00BF7B89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 w:rsidRPr="00BF7B89">
        <w:rPr>
          <w:rFonts w:ascii="Times New Roman" w:hAnsi="Times New Roman" w:cs="Times New Roman"/>
          <w:bCs/>
          <w:sz w:val="24"/>
          <w:szCs w:val="24"/>
        </w:rPr>
        <w:t>Люди перегружены информацией еще до презентации.</w:t>
      </w:r>
    </w:p>
    <w:p w:rsidR="00AB27D2" w:rsidRPr="00BF7B89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 w:rsidRPr="00BF7B89">
        <w:rPr>
          <w:rFonts w:ascii="Times New Roman" w:hAnsi="Times New Roman" w:cs="Times New Roman"/>
          <w:bCs/>
          <w:sz w:val="24"/>
          <w:szCs w:val="24"/>
        </w:rPr>
        <w:t>У слушателей обычно короткая память.</w:t>
      </w:r>
    </w:p>
    <w:p w:rsidR="00AB27D2" w:rsidRPr="00BF7B89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 w:rsidRPr="00BF7B89">
        <w:rPr>
          <w:rFonts w:ascii="Times New Roman" w:hAnsi="Times New Roman" w:cs="Times New Roman"/>
          <w:bCs/>
          <w:sz w:val="24"/>
          <w:szCs w:val="24"/>
        </w:rPr>
        <w:t>Профессионально проводить презентацию - это не то же самое, что выступать публично.</w:t>
      </w:r>
    </w:p>
    <w:p w:rsidR="00AB27D2" w:rsidRPr="00BF7B89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 w:rsidRPr="00BF7B89">
        <w:rPr>
          <w:rFonts w:ascii="Times New Roman" w:hAnsi="Times New Roman" w:cs="Times New Roman"/>
          <w:bCs/>
          <w:sz w:val="24"/>
          <w:szCs w:val="24"/>
        </w:rPr>
        <w:t>Цель любой презентации - убедить.</w:t>
      </w:r>
    </w:p>
    <w:p w:rsidR="00AB27D2" w:rsidRPr="00E86EC3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Восприятие вашей презентац</w:t>
      </w:r>
      <w:proofErr w:type="gramStart"/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ии  ау</w:t>
      </w:r>
      <w:proofErr w:type="gramEnd"/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диторией более важно, чем ваше собственное ощущение.</w:t>
      </w:r>
    </w:p>
    <w:p w:rsidR="00DD24D4" w:rsidRPr="00E86EC3" w:rsidRDefault="00AB27D2" w:rsidP="00384B0D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ind w:left="0" w:firstLine="3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Каждая презентация должна быть запоминающейся, привлекать внимание, призывать к действию, быть значимой.           </w:t>
      </w:r>
    </w:p>
    <w:p w:rsidR="00DD24D4" w:rsidRPr="00E86EC3" w:rsidRDefault="00DD24D4" w:rsidP="00384B0D">
      <w:pPr>
        <w:tabs>
          <w:tab w:val="left" w:pos="720"/>
        </w:tabs>
        <w:suppressAutoHyphens/>
        <w:spacing w:after="0" w:line="240" w:lineRule="auto"/>
        <w:ind w:firstLine="3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24D4" w:rsidRPr="00E86EC3" w:rsidRDefault="00AB27D2" w:rsidP="00E86EC3">
      <w:pPr>
        <w:spacing w:after="0" w:line="240" w:lineRule="auto"/>
        <w:rPr>
          <w:rStyle w:val="style2141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DD24D4"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 xml:space="preserve">В вашей презентации должны присутствовать хорошие переходы между заголовками. Страничные переходы являются внешним признаком внутренней логики документа. </w:t>
      </w:r>
      <w:r w:rsidR="00DD24D4" w:rsidRPr="00E86EC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DD24D4"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>Здесь приведены часто используемые слова и выражения, при помощи которых можно наладить плавные и логичные переходы между страницами презентации.</w:t>
      </w:r>
    </w:p>
    <w:p w:rsidR="00AB27D2" w:rsidRPr="00E86EC3" w:rsidRDefault="00AB27D2" w:rsidP="00E86EC3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DD24D4" w:rsidRPr="00E86EC3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554345" cy="168211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45" cy="1682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AB27D2" w:rsidRPr="00E86EC3" w:rsidRDefault="00AB27D2" w:rsidP="00E86EC3">
      <w:pPr>
        <w:spacing w:after="0" w:line="240" w:lineRule="auto"/>
        <w:rPr>
          <w:rStyle w:val="style2141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 xml:space="preserve">Как определить реальные цели вашей презентации? </w:t>
      </w: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gramStart"/>
      <w:r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>Цели должны быть достижимыми и измеримыми,  а результат, которого вы хотите достичь, реалистичным.</w:t>
      </w:r>
      <w:proofErr w:type="gramEnd"/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>Попробуйте сформулировать ваши цели, начиная словами:</w:t>
      </w:r>
    </w:p>
    <w:p w:rsidR="00AB27D2" w:rsidRPr="00E86EC3" w:rsidRDefault="00AB27D2" w:rsidP="00E86EC3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По окончании моей презентации слушатели будут _______.</w:t>
      </w:r>
    </w:p>
    <w:p w:rsidR="00AB27D2" w:rsidRPr="00E86EC3" w:rsidRDefault="00AB27D2" w:rsidP="00E86EC3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Цель моей презентации - _______.</w:t>
      </w:r>
    </w:p>
    <w:p w:rsidR="00AB27D2" w:rsidRPr="00E86EC3" w:rsidRDefault="00AB27D2" w:rsidP="00E86EC3">
      <w:pPr>
        <w:numPr>
          <w:ilvl w:val="0"/>
          <w:numId w:val="19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буду говорить </w:t>
      </w:r>
      <w:proofErr w:type="gramStart"/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 для того чтобы _______.</w:t>
      </w:r>
    </w:p>
    <w:p w:rsidR="00A51522" w:rsidRPr="00E86EC3" w:rsidRDefault="00A51522" w:rsidP="00E86EC3">
      <w:pPr>
        <w:spacing w:after="0" w:line="240" w:lineRule="auto"/>
        <w:rPr>
          <w:rStyle w:val="style2141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E86EC3">
        <w:rPr>
          <w:rStyle w:val="style2141"/>
          <w:rFonts w:ascii="Times New Roman" w:hAnsi="Times New Roman" w:cs="Times New Roman"/>
          <w:color w:val="000000"/>
          <w:sz w:val="24"/>
          <w:szCs w:val="24"/>
        </w:rPr>
        <w:t>Ниже приведен список пунктов, которые необходимо просмотреть при проверке горизонтальной логики в вашей презентации.</w:t>
      </w:r>
    </w:p>
    <w:p w:rsidR="00A51522" w:rsidRPr="00E86EC3" w:rsidRDefault="00A51522" w:rsidP="00E86EC3">
      <w:pPr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Четко ли сформулирована стратегия, на основе которой будет выстроена структура вашей презентации?</w:t>
      </w:r>
    </w:p>
    <w:p w:rsidR="00A51522" w:rsidRPr="00E86EC3" w:rsidRDefault="00A51522" w:rsidP="00E86EC3">
      <w:pPr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Определен ли смысловой контекст?</w:t>
      </w:r>
    </w:p>
    <w:p w:rsidR="00A51522" w:rsidRPr="00E86EC3" w:rsidRDefault="00A51522" w:rsidP="00E86EC3">
      <w:pPr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Какого рода информация заключена в заголовках? Служат ли они вводной частью текста страницы или содержат ключевые идеи или выводы?</w:t>
      </w:r>
    </w:p>
    <w:p w:rsidR="00A51522" w:rsidRPr="00E86EC3" w:rsidRDefault="00A51522" w:rsidP="00E86EC3">
      <w:pPr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Насколько удачны переходы между слайдами? Отражают ли эти переходы взаимосвязи между заголовками, такие, как логическое продолжение, контраст или заключение?</w:t>
      </w:r>
    </w:p>
    <w:p w:rsidR="00A51522" w:rsidRPr="00E86EC3" w:rsidRDefault="00A51522" w:rsidP="00E86EC3">
      <w:pPr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Являются ли заголовки вашей презентации логически и лингвистически упорядоченными?</w:t>
      </w:r>
    </w:p>
    <w:p w:rsidR="00A51522" w:rsidRPr="00E86EC3" w:rsidRDefault="00A51522" w:rsidP="00E86EC3">
      <w:pPr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EC3">
        <w:rPr>
          <w:rFonts w:ascii="Times New Roman" w:hAnsi="Times New Roman" w:cs="Times New Roman"/>
          <w:bCs/>
          <w:color w:val="000000"/>
          <w:sz w:val="24"/>
          <w:szCs w:val="24"/>
        </w:rPr>
        <w:t>Заканчивается ли ваша презентация общими выводами, рекомендациями или руководством к дальнейшим действиям?</w:t>
      </w:r>
    </w:p>
    <w:p w:rsidR="00AB27D2" w:rsidRPr="00E86EC3" w:rsidRDefault="00AB27D2" w:rsidP="00E86EC3">
      <w:pPr>
        <w:spacing w:after="0" w:line="240" w:lineRule="auto"/>
        <w:rPr>
          <w:rStyle w:val="style2141"/>
          <w:rFonts w:ascii="Times New Roman" w:hAnsi="Times New Roman" w:cs="Times New Roman"/>
          <w:i/>
          <w:color w:val="000000"/>
          <w:sz w:val="24"/>
          <w:szCs w:val="24"/>
        </w:rPr>
      </w:pPr>
    </w:p>
    <w:p w:rsidR="0056704C" w:rsidRDefault="0056704C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444850" w:rsidRPr="00E86EC3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56704C" w:rsidRPr="00E86EC3" w:rsidRDefault="0056704C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</w:rPr>
      </w:pPr>
    </w:p>
    <w:p w:rsidR="00D55ADD" w:rsidRPr="00444850" w:rsidRDefault="00C3624D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Шаг №9</w:t>
      </w:r>
      <w:r w:rsidR="00D55ADD" w:rsidRPr="004448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Вы</w:t>
      </w:r>
      <w:r w:rsidR="00444850" w:rsidRPr="004448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вод</w:t>
      </w:r>
    </w:p>
    <w:p w:rsidR="00444850" w:rsidRPr="00444850" w:rsidRDefault="00444850" w:rsidP="00E86EC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3.1. Из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учена необходимая информация о______________________________________</w:t>
      </w: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3.2. Внес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ены в план следующие изменения ____________________________________</w:t>
      </w:r>
    </w:p>
    <w:p w:rsidR="00D55ADD" w:rsidRPr="00444850" w:rsidRDefault="005110BA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3.3. Выполнены задачи ______________________________________________________</w:t>
      </w: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3.4. Необходима помощь </w:t>
      </w:r>
      <w:proofErr w:type="gramStart"/>
      <w:r w:rsidRPr="0044485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3.5. Получены следующие выводы 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3.6. Создан продукт в виде 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D55ADD" w:rsidRPr="00444850" w:rsidRDefault="00D55ADD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3.7. Продукт может быть использован </w:t>
      </w:r>
      <w:r w:rsidR="005110BA" w:rsidRPr="00444850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Pr="00444850">
        <w:rPr>
          <w:rFonts w:ascii="Times New Roman" w:eastAsia="Times New Roman" w:hAnsi="Times New Roman" w:cs="Times New Roman"/>
          <w:sz w:val="24"/>
          <w:szCs w:val="24"/>
        </w:rPr>
        <w:t xml:space="preserve"> (где и кем)</w:t>
      </w:r>
    </w:p>
    <w:p w:rsidR="00444850" w:rsidRPr="00444850" w:rsidRDefault="00444850" w:rsidP="00E86EC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444850" w:rsidRPr="00444850" w:rsidRDefault="00444850" w:rsidP="00E86EC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444850" w:rsidRPr="00444850" w:rsidRDefault="00444850" w:rsidP="00E86EC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CA5A2C" w:rsidRDefault="00C3624D" w:rsidP="00E86E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b/>
          <w:sz w:val="24"/>
          <w:szCs w:val="24"/>
        </w:rPr>
        <w:t>Шаг № 10</w:t>
      </w:r>
      <w:r w:rsidR="009708EA" w:rsidRPr="0044485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5A2C" w:rsidRPr="00444850">
        <w:rPr>
          <w:rFonts w:ascii="Times New Roman" w:eastAsia="Times New Roman" w:hAnsi="Times New Roman" w:cs="Times New Roman"/>
          <w:b/>
          <w:iCs/>
          <w:sz w:val="24"/>
          <w:szCs w:val="24"/>
        </w:rPr>
        <w:t>Рефлексия для учеников</w:t>
      </w:r>
    </w:p>
    <w:p w:rsidR="00444850" w:rsidRPr="00444850" w:rsidRDefault="00444850" w:rsidP="00E86E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CA5A2C" w:rsidRPr="00444850" w:rsidRDefault="00CA5A2C" w:rsidP="00E86EC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Я выбра</w:t>
      </w:r>
      <w:proofErr w:type="gramStart"/>
      <w:r w:rsidRPr="00444850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444850">
        <w:rPr>
          <w:rFonts w:ascii="Times New Roman" w:eastAsia="Times New Roman" w:hAnsi="Times New Roman" w:cs="Times New Roman"/>
          <w:sz w:val="24"/>
          <w:szCs w:val="24"/>
        </w:rPr>
        <w:t>а) эту тему проекта, потому что 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Самым интересным в работе было ___________________________________________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В проектной деятельности мне понравилось 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Лучше всего удалось __________________________________________________________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Сложнее всего было __________________________________________________________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Сейчас бы я измени</w:t>
      </w:r>
      <w:proofErr w:type="gramStart"/>
      <w:r w:rsidRPr="00444850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444850">
        <w:rPr>
          <w:rFonts w:ascii="Times New Roman" w:eastAsia="Times New Roman" w:hAnsi="Times New Roman" w:cs="Times New Roman"/>
          <w:sz w:val="24"/>
          <w:szCs w:val="24"/>
        </w:rPr>
        <w:t>а) в проекте ________________________________________________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После проведения проекта я _____________________________________________________</w:t>
      </w:r>
    </w:p>
    <w:p w:rsidR="00CA5A2C" w:rsidRPr="00444850" w:rsidRDefault="00CA5A2C" w:rsidP="00E86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Для себя я поня</w:t>
      </w:r>
      <w:proofErr w:type="gramStart"/>
      <w:r w:rsidRPr="00444850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444850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</w:t>
      </w:r>
    </w:p>
    <w:p w:rsidR="00CA5A2C" w:rsidRPr="00444850" w:rsidRDefault="00CA5A2C" w:rsidP="007A6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850">
        <w:rPr>
          <w:rFonts w:ascii="Times New Roman" w:eastAsia="Times New Roman" w:hAnsi="Times New Roman" w:cs="Times New Roman"/>
          <w:sz w:val="24"/>
          <w:szCs w:val="24"/>
        </w:rPr>
        <w:t>Этот проект позволил мне ______________________</w:t>
      </w:r>
      <w:r w:rsidR="007A6A65" w:rsidRPr="0044485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CA5A2C" w:rsidRPr="00444850" w:rsidRDefault="00CA5A2C" w:rsidP="00E86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850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50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50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50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50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D39" w:rsidRPr="00E86EC3" w:rsidRDefault="00292D3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E86EC3">
        <w:rPr>
          <w:rFonts w:ascii="Times New Roman" w:hAnsi="Times New Roman" w:cs="Times New Roman"/>
          <w:b/>
          <w:i/>
          <w:sz w:val="24"/>
          <w:szCs w:val="24"/>
        </w:rPr>
        <w:t>проектной папки</w:t>
      </w:r>
      <w:r w:rsidRPr="00E86EC3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292D39" w:rsidRPr="00E86EC3" w:rsidRDefault="00292D3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1)</w:t>
      </w:r>
      <w:r w:rsidRPr="00E86EC3">
        <w:rPr>
          <w:rFonts w:ascii="Times New Roman" w:hAnsi="Times New Roman" w:cs="Times New Roman"/>
          <w:sz w:val="24"/>
          <w:szCs w:val="24"/>
        </w:rPr>
        <w:t xml:space="preserve"> паспорт проекта, листы </w:t>
      </w:r>
      <w:r w:rsidRPr="00E86EC3">
        <w:rPr>
          <w:rFonts w:ascii="Times New Roman" w:hAnsi="Times New Roman" w:cs="Times New Roman"/>
          <w:i/>
          <w:sz w:val="24"/>
          <w:szCs w:val="24"/>
        </w:rPr>
        <w:t>«портфолио»</w:t>
      </w:r>
      <w:r w:rsidRPr="00E86EC3">
        <w:rPr>
          <w:rFonts w:ascii="Times New Roman" w:hAnsi="Times New Roman" w:cs="Times New Roman"/>
          <w:sz w:val="24"/>
          <w:szCs w:val="24"/>
        </w:rPr>
        <w:t xml:space="preserve"> с пошаговым планом выполнения проекта и отдельных его этапов, промежуточными отчётами группы, записями всех идей, гипотезами и решениями, кратким описанием всех проблем, с которыми приходилось сталкиваться проектантам, и способами их преодоления;</w:t>
      </w:r>
    </w:p>
    <w:p w:rsidR="00292D39" w:rsidRPr="00E86EC3" w:rsidRDefault="00292D3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Pr="00E86EC3">
        <w:rPr>
          <w:rFonts w:ascii="Times New Roman" w:hAnsi="Times New Roman" w:cs="Times New Roman"/>
          <w:sz w:val="24"/>
          <w:szCs w:val="24"/>
        </w:rPr>
        <w:t xml:space="preserve"> вся собранная информация по теме проекта, в том числе необходимые ксерокопии и распечатки из Интернета;</w:t>
      </w:r>
    </w:p>
    <w:p w:rsidR="00292D39" w:rsidRPr="00E86EC3" w:rsidRDefault="00292D3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3)</w:t>
      </w:r>
      <w:r w:rsidRPr="00E86EC3">
        <w:rPr>
          <w:rFonts w:ascii="Times New Roman" w:hAnsi="Times New Roman" w:cs="Times New Roman"/>
          <w:sz w:val="24"/>
          <w:szCs w:val="24"/>
        </w:rPr>
        <w:t xml:space="preserve"> результаты исследований и анализа;</w:t>
      </w:r>
    </w:p>
    <w:p w:rsidR="00292D39" w:rsidRPr="00E86EC3" w:rsidRDefault="00292D39" w:rsidP="00E86EC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6EC3">
        <w:rPr>
          <w:rFonts w:ascii="Times New Roman" w:hAnsi="Times New Roman" w:cs="Times New Roman"/>
          <w:b/>
          <w:sz w:val="24"/>
          <w:szCs w:val="24"/>
        </w:rPr>
        <w:t>4)</w:t>
      </w:r>
      <w:r w:rsidRPr="00E86EC3">
        <w:rPr>
          <w:rFonts w:ascii="Times New Roman" w:hAnsi="Times New Roman" w:cs="Times New Roman"/>
          <w:sz w:val="24"/>
          <w:szCs w:val="24"/>
        </w:rPr>
        <w:t xml:space="preserve"> эскизы, чертежи, наброски продукта, анкетирование, опросы, результаты исследования, графики, фотографии;</w:t>
      </w:r>
      <w:proofErr w:type="gramEnd"/>
    </w:p>
    <w:p w:rsidR="00292D39" w:rsidRPr="00E86EC3" w:rsidRDefault="00292D3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5)</w:t>
      </w:r>
      <w:r w:rsidRPr="00E86EC3">
        <w:rPr>
          <w:rFonts w:ascii="Times New Roman" w:hAnsi="Times New Roman" w:cs="Times New Roman"/>
          <w:sz w:val="24"/>
          <w:szCs w:val="24"/>
        </w:rPr>
        <w:t xml:space="preserve"> материалы к презентации (сценарий);</w:t>
      </w:r>
    </w:p>
    <w:p w:rsidR="00B17CAB" w:rsidRPr="00E86EC3" w:rsidRDefault="00292D39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b/>
          <w:i/>
          <w:sz w:val="24"/>
          <w:szCs w:val="24"/>
        </w:rPr>
        <w:t>6)</w:t>
      </w:r>
      <w:r w:rsidRPr="00E86EC3">
        <w:rPr>
          <w:rFonts w:ascii="Times New Roman" w:hAnsi="Times New Roman" w:cs="Times New Roman"/>
          <w:sz w:val="24"/>
          <w:szCs w:val="24"/>
        </w:rPr>
        <w:t xml:space="preserve"> другие рабочие материалы и черновики группы</w:t>
      </w:r>
    </w:p>
    <w:p w:rsidR="005E22FB" w:rsidRPr="00E86EC3" w:rsidRDefault="005E22FB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2FB" w:rsidRPr="00E86EC3" w:rsidRDefault="005E22FB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581025</wp:posOffset>
            </wp:positionV>
            <wp:extent cx="5944870" cy="4712335"/>
            <wp:effectExtent l="19050" t="0" r="0" b="0"/>
            <wp:wrapThrough wrapText="bothSides">
              <wp:wrapPolygon edited="0">
                <wp:start x="-69" y="0"/>
                <wp:lineTo x="-69" y="21481"/>
                <wp:lineTo x="21595" y="21481"/>
                <wp:lineTo x="21595" y="0"/>
                <wp:lineTo x="-69" y="0"/>
              </wp:wrapPolygon>
            </wp:wrapThrough>
            <wp:docPr id="1" name="Рисунок 1" descr="http://ok-t.ru/helpiksorg/baza1/492823454594.files/image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ok-t.ru/helpiksorg/baza1/492823454594.files/image005.jpg"/>
                    <pic:cNvPicPr/>
                  </pic:nvPicPr>
                  <pic:blipFill>
                    <a:blip r:embed="rId89" cstate="print"/>
                    <a:srcRect b="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71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2FB" w:rsidRPr="00E86EC3" w:rsidRDefault="00701B33" w:rsidP="00E86E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86EC3">
        <w:rPr>
          <w:rFonts w:ascii="Times New Roman" w:hAnsi="Times New Roman" w:cs="Times New Roman"/>
          <w:sz w:val="24"/>
          <w:szCs w:val="24"/>
        </w:rPr>
        <w:t>1</w:t>
      </w:r>
    </w:p>
    <w:p w:rsidR="0074450D" w:rsidRPr="00E86EC3" w:rsidRDefault="0074450D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50D" w:rsidRPr="00E86EC3" w:rsidRDefault="0074450D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008" w:rsidRPr="00E86EC3" w:rsidRDefault="00AF7008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B33" w:rsidRDefault="00701B3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BFE" w:rsidRPr="00E86EC3" w:rsidRDefault="00453BFE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B33" w:rsidRDefault="00701B3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50" w:rsidRPr="00E86EC3" w:rsidRDefault="00444850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A3" w:rsidRPr="00E86EC3" w:rsidRDefault="00B510A3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008" w:rsidRPr="00E86EC3" w:rsidRDefault="00701B33" w:rsidP="00E86E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C3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jc w:val="center"/>
        <w:tblCellSpacing w:w="5" w:type="dxa"/>
        <w:tblInd w:w="-3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1603"/>
        <w:gridCol w:w="1752"/>
        <w:gridCol w:w="2347"/>
        <w:gridCol w:w="1806"/>
      </w:tblGrid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  <w:b/>
                <w:bCs/>
              </w:rPr>
              <w:t>Вид проекта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  <w:b/>
                <w:bCs/>
              </w:rPr>
              <w:t>Цель проекта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  <w:b/>
                <w:bCs/>
              </w:rPr>
              <w:t>Проектный продукт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  <w:b/>
                <w:bCs/>
              </w:rPr>
              <w:t>Тип деятельности учащегося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  <w:b/>
                <w:bCs/>
              </w:rPr>
              <w:t>Формируемая компетентность</w:t>
            </w:r>
          </w:p>
        </w:tc>
      </w:tr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Практико-ориентированный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Решение практических задач заказчика проекта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Учебные пособия, макеты и модели, инструкции, памятки, рекомендации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Практическая деятельность в определенной учебно-предметной области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3333A">
              <w:rPr>
                <w:rFonts w:ascii="Times New Roman" w:eastAsia="Times New Roman" w:hAnsi="Times New Roman" w:cs="Times New Roman"/>
              </w:rPr>
              <w:t>Деятельностная</w:t>
            </w:r>
            <w:proofErr w:type="spellEnd"/>
          </w:p>
        </w:tc>
      </w:tr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Исследовательский проект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Доказательство или опровержение какой-либо гипотезы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Результат исследования, оформленный в виде презентаций, стенгазет, буклетов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Деятельность, связанная с экспериментированием, логическими мыслительными операциями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Мыслительная</w:t>
            </w:r>
          </w:p>
        </w:tc>
      </w:tr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Информационный проект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Сбор информации о каком-либо объекте или явлении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Статистические данные, результаты опросов общественного мнения, обобщение высказываний различных авторов по какому-либо вопросу, представленные в виде журнала, газеты, альманаха, презентации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Деятельность, связанная со сбором, проверкой, систематизации информации из различных источников; общение с людьми как источниками информации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Информационная</w:t>
            </w:r>
          </w:p>
        </w:tc>
      </w:tr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Творческий проект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Привлечение интереса публики к проблеме проекта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Литературные произведения, произведения изобразительного или декоративно-прикладного искусства, видеофильмы, акции, внеклассные занятия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Творческая деятельность, связанная с получением обратной связи от публики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Коммуникативная</w:t>
            </w:r>
          </w:p>
        </w:tc>
      </w:tr>
      <w:tr w:rsidR="0053333A" w:rsidRPr="0053333A" w:rsidTr="00B510A3">
        <w:trPr>
          <w:tblCellSpacing w:w="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Игровой или ролевой проект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Предоставление публике опыта участия в решении проблемы проекта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Мероприятие (игра, состязание, викторина, экскурсия и тому подобное</w:t>
            </w:r>
            <w:proofErr w:type="gramStart"/>
            <w:r w:rsidRPr="0053333A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Деятельность, связанная с групповой коммуникацией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355C" w:rsidRPr="0053333A" w:rsidRDefault="0077355C" w:rsidP="00E86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333A">
              <w:rPr>
                <w:rFonts w:ascii="Times New Roman" w:eastAsia="Times New Roman" w:hAnsi="Times New Roman" w:cs="Times New Roman"/>
              </w:rPr>
              <w:t>Коммуникативная</w:t>
            </w:r>
          </w:p>
        </w:tc>
      </w:tr>
    </w:tbl>
    <w:p w:rsidR="00B37BAB" w:rsidRDefault="00B37BAB" w:rsidP="00453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33A" w:rsidRDefault="0053333A" w:rsidP="00E86EC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702E9" w:rsidRDefault="004702E9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AB" w:rsidRPr="00E86EC3" w:rsidRDefault="00B37BAB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2E9" w:rsidRPr="00E86EC3" w:rsidRDefault="004702E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lastRenderedPageBreak/>
        <w:t xml:space="preserve">Тема проекта: _______________________________________________________________________________________________________________________________________________. </w:t>
      </w:r>
    </w:p>
    <w:p w:rsidR="004702E9" w:rsidRPr="00E86EC3" w:rsidRDefault="004702E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2E9" w:rsidRPr="00E86EC3" w:rsidRDefault="004702E9" w:rsidP="00E8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Актуальность и значимость работы: _______________________________________________________________________________________________________________________________________________________________________________________________________________________</w:t>
      </w:r>
      <w:r w:rsidR="00B026B5">
        <w:rPr>
          <w:rFonts w:ascii="Times New Roman" w:hAnsi="Times New Roman" w:cs="Times New Roman"/>
          <w:sz w:val="24"/>
          <w:szCs w:val="24"/>
        </w:rPr>
        <w:t>________________</w:t>
      </w:r>
      <w:r w:rsidRPr="00E86EC3">
        <w:rPr>
          <w:rFonts w:ascii="Times New Roman" w:hAnsi="Times New Roman" w:cs="Times New Roman"/>
          <w:sz w:val="24"/>
          <w:szCs w:val="24"/>
        </w:rPr>
        <w:t xml:space="preserve"> </w:t>
      </w:r>
      <w:r w:rsidR="00B026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E86EC3">
        <w:rPr>
          <w:rFonts w:ascii="Times New Roman" w:hAnsi="Times New Roman" w:cs="Times New Roman"/>
          <w:sz w:val="24"/>
          <w:szCs w:val="24"/>
        </w:rPr>
        <w:t>.</w:t>
      </w:r>
      <w:r w:rsidRPr="00E86EC3">
        <w:rPr>
          <w:rFonts w:ascii="Times New Roman" w:hAnsi="Times New Roman" w:cs="Times New Roman"/>
          <w:sz w:val="24"/>
          <w:szCs w:val="24"/>
        </w:rPr>
        <w:br/>
      </w:r>
      <w:r w:rsidRPr="00E86EC3">
        <w:rPr>
          <w:rFonts w:ascii="Times New Roman" w:hAnsi="Times New Roman" w:cs="Times New Roman"/>
          <w:sz w:val="24"/>
          <w:szCs w:val="24"/>
        </w:rPr>
        <w:br/>
      </w:r>
      <w:r w:rsidRPr="00E86EC3">
        <w:rPr>
          <w:rFonts w:ascii="Times New Roman" w:hAnsi="Times New Roman" w:cs="Times New Roman"/>
          <w:bCs/>
          <w:iCs/>
          <w:sz w:val="24"/>
          <w:szCs w:val="24"/>
        </w:rPr>
        <w:t>Цель работы</w:t>
      </w:r>
      <w:r w:rsidRPr="00E86EC3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_______________________________________________________________________________________________________________________________________________________________________________________________________________________.</w:t>
      </w:r>
    </w:p>
    <w:p w:rsidR="004702E9" w:rsidRPr="00E86EC3" w:rsidRDefault="004702E9" w:rsidP="00E86EC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02E9" w:rsidRPr="00E86EC3" w:rsidRDefault="004702E9" w:rsidP="00E86EC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86EC3">
        <w:rPr>
          <w:rFonts w:ascii="Times New Roman" w:hAnsi="Times New Roman" w:cs="Times New Roman"/>
          <w:bCs/>
          <w:iCs/>
          <w:sz w:val="24"/>
          <w:szCs w:val="24"/>
        </w:rPr>
        <w:t>Задачи исследования: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702E9" w:rsidRPr="00E86EC3" w:rsidRDefault="004702E9" w:rsidP="00E86E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2E9" w:rsidRPr="00E86EC3" w:rsidRDefault="004702E9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EC3">
        <w:rPr>
          <w:rFonts w:ascii="Times New Roman" w:hAnsi="Times New Roman" w:cs="Times New Roman"/>
          <w:sz w:val="24"/>
          <w:szCs w:val="24"/>
        </w:rPr>
        <w:t>Гипотезы: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702E9" w:rsidRPr="00E86EC3" w:rsidRDefault="004702E9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6B5" w:rsidRDefault="00B026B5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</w:t>
      </w:r>
    </w:p>
    <w:p w:rsidR="00B026B5" w:rsidRDefault="00B026B5" w:rsidP="00E86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12AA8" w:rsidRDefault="00712AA8" w:rsidP="00B0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6B5" w:rsidRDefault="00B026B5" w:rsidP="00B0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Объект:</w:t>
      </w:r>
    </w:p>
    <w:p w:rsidR="00B026B5" w:rsidRPr="00E86EC3" w:rsidRDefault="00B026B5" w:rsidP="00B026B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702E9" w:rsidRDefault="004702E9" w:rsidP="00E86E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7BAB" w:rsidRDefault="00B37BAB" w:rsidP="00B3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B37BAB" w:rsidRPr="00E86EC3" w:rsidRDefault="00B37BAB" w:rsidP="00B3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37BAB" w:rsidRPr="00E86EC3" w:rsidSect="0022588E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B6D" w:rsidRDefault="00115B6D" w:rsidP="009240D5">
      <w:pPr>
        <w:spacing w:after="0" w:line="240" w:lineRule="auto"/>
      </w:pPr>
      <w:r>
        <w:separator/>
      </w:r>
    </w:p>
  </w:endnote>
  <w:endnote w:type="continuationSeparator" w:id="0">
    <w:p w:rsidR="00115B6D" w:rsidRDefault="00115B6D" w:rsidP="0092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B6D" w:rsidRDefault="00115B6D">
    <w:pPr>
      <w:pStyle w:val="ab"/>
      <w:jc w:val="center"/>
    </w:pPr>
  </w:p>
  <w:p w:rsidR="00115B6D" w:rsidRDefault="00115B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B6D" w:rsidRDefault="00115B6D" w:rsidP="009240D5">
      <w:pPr>
        <w:spacing w:after="0" w:line="240" w:lineRule="auto"/>
      </w:pPr>
      <w:r>
        <w:separator/>
      </w:r>
    </w:p>
  </w:footnote>
  <w:footnote w:type="continuationSeparator" w:id="0">
    <w:p w:rsidR="00115B6D" w:rsidRDefault="00115B6D" w:rsidP="00924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3"/>
    <w:multiLevelType w:val="singleLevel"/>
    <w:tmpl w:val="00000023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56946E3"/>
    <w:multiLevelType w:val="multilevel"/>
    <w:tmpl w:val="4714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55D75"/>
    <w:multiLevelType w:val="hybridMultilevel"/>
    <w:tmpl w:val="32D8119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852B0E"/>
    <w:multiLevelType w:val="multilevel"/>
    <w:tmpl w:val="C57C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77E67"/>
    <w:multiLevelType w:val="hybridMultilevel"/>
    <w:tmpl w:val="08CCF7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4B02BFE"/>
    <w:multiLevelType w:val="multilevel"/>
    <w:tmpl w:val="EC50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E06A0"/>
    <w:multiLevelType w:val="multilevel"/>
    <w:tmpl w:val="8468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750FDF"/>
    <w:multiLevelType w:val="multilevel"/>
    <w:tmpl w:val="1FEE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38326E"/>
    <w:multiLevelType w:val="multilevel"/>
    <w:tmpl w:val="A958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3123D"/>
    <w:multiLevelType w:val="multilevel"/>
    <w:tmpl w:val="E0FA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7C0B17"/>
    <w:multiLevelType w:val="hybridMultilevel"/>
    <w:tmpl w:val="0F966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E329DB"/>
    <w:multiLevelType w:val="multilevel"/>
    <w:tmpl w:val="C62C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5E4AEE"/>
    <w:multiLevelType w:val="hybridMultilevel"/>
    <w:tmpl w:val="9C40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149C4"/>
    <w:multiLevelType w:val="hybridMultilevel"/>
    <w:tmpl w:val="303499FC"/>
    <w:lvl w:ilvl="0" w:tplc="F8DA5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68F7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04FB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ED2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FE08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7216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408D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CA68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C6C1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23B6EC1"/>
    <w:multiLevelType w:val="multilevel"/>
    <w:tmpl w:val="6770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B49C6"/>
    <w:multiLevelType w:val="hybridMultilevel"/>
    <w:tmpl w:val="FF5C18DE"/>
    <w:lvl w:ilvl="0" w:tplc="E2709A2C">
      <w:numFmt w:val="bullet"/>
      <w:lvlText w:val="•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A8A3748"/>
    <w:multiLevelType w:val="multilevel"/>
    <w:tmpl w:val="EB20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DDD2BEE"/>
    <w:multiLevelType w:val="multilevel"/>
    <w:tmpl w:val="24E4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8C1D3E"/>
    <w:multiLevelType w:val="hybridMultilevel"/>
    <w:tmpl w:val="88780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975C9"/>
    <w:multiLevelType w:val="hybridMultilevel"/>
    <w:tmpl w:val="C74AE2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DA74054"/>
    <w:multiLevelType w:val="multilevel"/>
    <w:tmpl w:val="3D70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14"/>
  </w:num>
  <w:num w:numId="5">
    <w:abstractNumId w:val="19"/>
  </w:num>
  <w:num w:numId="6">
    <w:abstractNumId w:val="12"/>
  </w:num>
  <w:num w:numId="7">
    <w:abstractNumId w:val="8"/>
  </w:num>
  <w:num w:numId="8">
    <w:abstractNumId w:val="10"/>
  </w:num>
  <w:num w:numId="9">
    <w:abstractNumId w:val="17"/>
  </w:num>
  <w:num w:numId="10">
    <w:abstractNumId w:val="23"/>
  </w:num>
  <w:num w:numId="11">
    <w:abstractNumId w:val="15"/>
  </w:num>
  <w:num w:numId="12">
    <w:abstractNumId w:val="7"/>
  </w:num>
  <w:num w:numId="13">
    <w:abstractNumId w:val="18"/>
  </w:num>
  <w:num w:numId="14">
    <w:abstractNumId w:val="5"/>
  </w:num>
  <w:num w:numId="15">
    <w:abstractNumId w:val="22"/>
  </w:num>
  <w:num w:numId="16">
    <w:abstractNumId w:val="13"/>
  </w:num>
  <w:num w:numId="17">
    <w:abstractNumId w:val="16"/>
  </w:num>
  <w:num w:numId="18">
    <w:abstractNumId w:val="2"/>
  </w:num>
  <w:num w:numId="19">
    <w:abstractNumId w:val="3"/>
  </w:num>
  <w:num w:numId="20">
    <w:abstractNumId w:val="0"/>
  </w:num>
  <w:num w:numId="21">
    <w:abstractNumId w:val="1"/>
  </w:num>
  <w:num w:numId="22">
    <w:abstractNumId w:val="11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CA"/>
    <w:rsid w:val="000B3D02"/>
    <w:rsid w:val="00115B6D"/>
    <w:rsid w:val="00195C79"/>
    <w:rsid w:val="001C3CE8"/>
    <w:rsid w:val="001E45C5"/>
    <w:rsid w:val="001F4BA2"/>
    <w:rsid w:val="001F6016"/>
    <w:rsid w:val="0022588E"/>
    <w:rsid w:val="0025022E"/>
    <w:rsid w:val="002736B3"/>
    <w:rsid w:val="00292D39"/>
    <w:rsid w:val="00314FC5"/>
    <w:rsid w:val="00384B0D"/>
    <w:rsid w:val="003D3222"/>
    <w:rsid w:val="004073C5"/>
    <w:rsid w:val="00432BF8"/>
    <w:rsid w:val="00444850"/>
    <w:rsid w:val="00453BFE"/>
    <w:rsid w:val="004702E9"/>
    <w:rsid w:val="00487AA5"/>
    <w:rsid w:val="005110BA"/>
    <w:rsid w:val="0053333A"/>
    <w:rsid w:val="005571B0"/>
    <w:rsid w:val="0056704C"/>
    <w:rsid w:val="005E22FB"/>
    <w:rsid w:val="00670709"/>
    <w:rsid w:val="006D10F1"/>
    <w:rsid w:val="00701B33"/>
    <w:rsid w:val="00712AA8"/>
    <w:rsid w:val="00717E46"/>
    <w:rsid w:val="0074450D"/>
    <w:rsid w:val="0075629F"/>
    <w:rsid w:val="007710E7"/>
    <w:rsid w:val="0077355C"/>
    <w:rsid w:val="00776F87"/>
    <w:rsid w:val="007A6A65"/>
    <w:rsid w:val="007D0F6A"/>
    <w:rsid w:val="00827DCE"/>
    <w:rsid w:val="0083278A"/>
    <w:rsid w:val="008359D9"/>
    <w:rsid w:val="008E1248"/>
    <w:rsid w:val="00922E45"/>
    <w:rsid w:val="009232AE"/>
    <w:rsid w:val="009240D5"/>
    <w:rsid w:val="0094308A"/>
    <w:rsid w:val="009708EA"/>
    <w:rsid w:val="00994FDB"/>
    <w:rsid w:val="009B1494"/>
    <w:rsid w:val="00A35321"/>
    <w:rsid w:val="00A51522"/>
    <w:rsid w:val="00AB27D2"/>
    <w:rsid w:val="00AF7008"/>
    <w:rsid w:val="00B026B5"/>
    <w:rsid w:val="00B17CAB"/>
    <w:rsid w:val="00B22AC4"/>
    <w:rsid w:val="00B23E9C"/>
    <w:rsid w:val="00B37BAB"/>
    <w:rsid w:val="00B510A3"/>
    <w:rsid w:val="00BC4146"/>
    <w:rsid w:val="00BF7B89"/>
    <w:rsid w:val="00C323D0"/>
    <w:rsid w:val="00C3624D"/>
    <w:rsid w:val="00C91C3B"/>
    <w:rsid w:val="00C964A6"/>
    <w:rsid w:val="00CA5A2C"/>
    <w:rsid w:val="00CB1F6E"/>
    <w:rsid w:val="00D121E0"/>
    <w:rsid w:val="00D55ADD"/>
    <w:rsid w:val="00D56AB7"/>
    <w:rsid w:val="00DD24D4"/>
    <w:rsid w:val="00E006CA"/>
    <w:rsid w:val="00E21B64"/>
    <w:rsid w:val="00E23E28"/>
    <w:rsid w:val="00E86EC3"/>
    <w:rsid w:val="00EB2EEF"/>
    <w:rsid w:val="00EC7D99"/>
    <w:rsid w:val="00EF642C"/>
    <w:rsid w:val="00EF7901"/>
    <w:rsid w:val="00F976DD"/>
    <w:rsid w:val="00FA5116"/>
    <w:rsid w:val="00FD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3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5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7E46"/>
    <w:rPr>
      <w:b/>
      <w:bCs/>
    </w:rPr>
  </w:style>
  <w:style w:type="character" w:styleId="a6">
    <w:name w:val="Emphasis"/>
    <w:basedOn w:val="a0"/>
    <w:uiPriority w:val="20"/>
    <w:qFormat/>
    <w:rsid w:val="00717E4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A5A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A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A5A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2FB"/>
    <w:rPr>
      <w:rFonts w:ascii="Tahoma" w:hAnsi="Tahoma" w:cs="Tahoma"/>
      <w:sz w:val="16"/>
      <w:szCs w:val="16"/>
    </w:rPr>
  </w:style>
  <w:style w:type="character" w:customStyle="1" w:styleId="style2141">
    <w:name w:val="style2141"/>
    <w:basedOn w:val="a0"/>
    <w:rsid w:val="00AB27D2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basedOn w:val="a"/>
    <w:rsid w:val="0082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9">
    <w:name w:val="header"/>
    <w:basedOn w:val="a"/>
    <w:link w:val="aa"/>
    <w:uiPriority w:val="99"/>
    <w:semiHidden/>
    <w:unhideWhenUsed/>
    <w:rsid w:val="0092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40D5"/>
  </w:style>
  <w:style w:type="paragraph" w:styleId="ab">
    <w:name w:val="footer"/>
    <w:basedOn w:val="a"/>
    <w:link w:val="ac"/>
    <w:uiPriority w:val="99"/>
    <w:unhideWhenUsed/>
    <w:rsid w:val="0092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40D5"/>
  </w:style>
  <w:style w:type="character" w:customStyle="1" w:styleId="20">
    <w:name w:val="Заголовок 2 Знак"/>
    <w:basedOn w:val="a0"/>
    <w:link w:val="2"/>
    <w:uiPriority w:val="9"/>
    <w:rsid w:val="00B23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B23E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23E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5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5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7E46"/>
    <w:rPr>
      <w:b/>
      <w:bCs/>
    </w:rPr>
  </w:style>
  <w:style w:type="character" w:styleId="a6">
    <w:name w:val="Emphasis"/>
    <w:basedOn w:val="a0"/>
    <w:uiPriority w:val="20"/>
    <w:qFormat/>
    <w:rsid w:val="00717E4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A5A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A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A5A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2FB"/>
    <w:rPr>
      <w:rFonts w:ascii="Tahoma" w:hAnsi="Tahoma" w:cs="Tahoma"/>
      <w:sz w:val="16"/>
      <w:szCs w:val="16"/>
    </w:rPr>
  </w:style>
  <w:style w:type="character" w:customStyle="1" w:styleId="style2141">
    <w:name w:val="style2141"/>
    <w:basedOn w:val="a0"/>
    <w:rsid w:val="00AB27D2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basedOn w:val="a"/>
    <w:rsid w:val="0082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9">
    <w:name w:val="header"/>
    <w:basedOn w:val="a"/>
    <w:link w:val="aa"/>
    <w:uiPriority w:val="99"/>
    <w:semiHidden/>
    <w:unhideWhenUsed/>
    <w:rsid w:val="0092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40D5"/>
  </w:style>
  <w:style w:type="paragraph" w:styleId="ab">
    <w:name w:val="footer"/>
    <w:basedOn w:val="a"/>
    <w:link w:val="ac"/>
    <w:uiPriority w:val="99"/>
    <w:unhideWhenUsed/>
    <w:rsid w:val="00924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40D5"/>
  </w:style>
  <w:style w:type="character" w:customStyle="1" w:styleId="20">
    <w:name w:val="Заголовок 2 Знак"/>
    <w:basedOn w:val="a0"/>
    <w:link w:val="2"/>
    <w:uiPriority w:val="9"/>
    <w:rsid w:val="00B23E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B23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8981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4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09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1251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82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331922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7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46708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6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3535386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660143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35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041162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4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9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18496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6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1797914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70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68798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58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820706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7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70361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28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144249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84634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64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159055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564441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69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4291494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5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7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30925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05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4">
                          <w:marLeft w:val="0"/>
                          <w:marRight w:val="0"/>
                          <w:marTop w:val="0"/>
                          <w:marBottom w:val="2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1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01051">
                                      <w:marLeft w:val="0"/>
                                      <w:marRight w:val="0"/>
                                      <w:marTop w:val="0"/>
                                      <w:marBottom w:val="9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footer" Target="footer1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6" Type="http://schemas.openxmlformats.org/officeDocument/2006/relationships/control" Target="activeX/activeX66.xml"/><Relationship Id="rId84" Type="http://schemas.openxmlformats.org/officeDocument/2006/relationships/control" Target="activeX/activeX74.xml"/><Relationship Id="rId89" Type="http://schemas.openxmlformats.org/officeDocument/2006/relationships/image" Target="media/image4.jpeg"/><Relationship Id="rId7" Type="http://schemas.openxmlformats.org/officeDocument/2006/relationships/endnotes" Target="endnotes.xml"/><Relationship Id="rId71" Type="http://schemas.openxmlformats.org/officeDocument/2006/relationships/control" Target="activeX/activeX62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87" Type="http://schemas.openxmlformats.org/officeDocument/2006/relationships/control" Target="activeX/activeX77.xml"/><Relationship Id="rId5" Type="http://schemas.openxmlformats.org/officeDocument/2006/relationships/webSettings" Target="webSettings.xml"/><Relationship Id="rId61" Type="http://schemas.openxmlformats.org/officeDocument/2006/relationships/control" Target="activeX/activeX52.xml"/><Relationship Id="rId82" Type="http://schemas.openxmlformats.org/officeDocument/2006/relationships/control" Target="activeX/activeX72.xml"/><Relationship Id="rId90" Type="http://schemas.openxmlformats.org/officeDocument/2006/relationships/fontTable" Target="fontTable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control" Target="activeX/activeX67.xml"/><Relationship Id="rId8" Type="http://schemas.openxmlformats.org/officeDocument/2006/relationships/image" Target="media/image1.wmf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3" Type="http://schemas.microsoft.com/office/2007/relationships/stylesWithEffects" Target="stylesWithEffect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2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image" Target="media/image3.png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control" Target="activeX/activeX2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image" Target="media/image2.wmf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4444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Win-10</dc:creator>
  <cp:lastModifiedBy>Informa</cp:lastModifiedBy>
  <cp:revision>5</cp:revision>
  <cp:lastPrinted>2019-11-28T14:35:00Z</cp:lastPrinted>
  <dcterms:created xsi:type="dcterms:W3CDTF">2020-01-11T18:55:00Z</dcterms:created>
  <dcterms:modified xsi:type="dcterms:W3CDTF">2021-01-29T13:12:00Z</dcterms:modified>
</cp:coreProperties>
</file>